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840D9" w14:textId="7D05A082" w:rsidR="000F03D7" w:rsidRPr="00EB761C" w:rsidRDefault="000F03D7" w:rsidP="004A1FBE">
      <w:pPr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EB761C">
        <w:rPr>
          <w:rFonts w:ascii="Times New Roman" w:hAnsi="Times New Roman"/>
          <w:b/>
          <w:iCs/>
          <w:sz w:val="28"/>
          <w:szCs w:val="28"/>
        </w:rPr>
        <w:t xml:space="preserve">Título do artigo em português, específico e descritivo, contendo palavras representativas do </w:t>
      </w:r>
      <w:r w:rsidR="000D35E3" w:rsidRPr="00EB761C">
        <w:rPr>
          <w:rFonts w:ascii="Times New Roman" w:hAnsi="Times New Roman"/>
          <w:b/>
          <w:iCs/>
          <w:sz w:val="28"/>
          <w:szCs w:val="28"/>
        </w:rPr>
        <w:t>conteúdo</w:t>
      </w:r>
      <w:r w:rsidRPr="00EB761C">
        <w:rPr>
          <w:rFonts w:ascii="Times New Roman" w:hAnsi="Times New Roman"/>
          <w:b/>
          <w:iCs/>
          <w:sz w:val="28"/>
          <w:szCs w:val="28"/>
        </w:rPr>
        <w:t xml:space="preserve"> do trabalho, até 200 caracteres com espaço, em fonte Times New Roman, 14, negrito</w:t>
      </w:r>
      <w:r w:rsidR="000D35E3" w:rsidRPr="00EB761C">
        <w:rPr>
          <w:rFonts w:ascii="Times New Roman" w:hAnsi="Times New Roman"/>
          <w:b/>
          <w:iCs/>
          <w:sz w:val="28"/>
          <w:szCs w:val="28"/>
        </w:rPr>
        <w:t>, centralizado, espaço simples, letras minúsculas, exceto primeira palavra e nomes próprios ou quando necessário</w:t>
      </w:r>
    </w:p>
    <w:p w14:paraId="201C6581" w14:textId="77777777" w:rsidR="000F03D7" w:rsidRPr="00EB761C" w:rsidRDefault="000F03D7" w:rsidP="000F03D7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7C6ED7D4" w14:textId="71F2768A" w:rsidR="000F03D7" w:rsidRPr="00EB761C" w:rsidRDefault="000F03D7" w:rsidP="004A1FBE">
      <w:pPr>
        <w:spacing w:after="0" w:line="36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EB761C">
        <w:rPr>
          <w:rFonts w:ascii="Times New Roman" w:hAnsi="Times New Roman"/>
          <w:bCs/>
          <w:iCs/>
          <w:sz w:val="28"/>
          <w:szCs w:val="28"/>
        </w:rPr>
        <w:t>T</w:t>
      </w:r>
      <w:r w:rsidR="009152A6" w:rsidRPr="00EB761C">
        <w:rPr>
          <w:rFonts w:ascii="Times New Roman" w:hAnsi="Times New Roman"/>
          <w:bCs/>
          <w:iCs/>
          <w:sz w:val="28"/>
          <w:szCs w:val="28"/>
        </w:rPr>
        <w:t>ítulo do artigo em inglês. Os aspectos de formatação são os mesmos do título em português</w:t>
      </w:r>
      <w:r w:rsidR="00A27BE7" w:rsidRPr="00EB761C">
        <w:rPr>
          <w:rFonts w:ascii="Times New Roman" w:hAnsi="Times New Roman"/>
          <w:bCs/>
          <w:iCs/>
          <w:sz w:val="28"/>
          <w:szCs w:val="28"/>
        </w:rPr>
        <w:t>, exceto negrito.</w:t>
      </w:r>
    </w:p>
    <w:p w14:paraId="435ACDA3" w14:textId="77777777" w:rsidR="000F03D7" w:rsidRPr="00EB761C" w:rsidRDefault="000F03D7" w:rsidP="000F03D7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197C8058" w14:textId="77777777" w:rsidR="00BB269B" w:rsidRPr="00EB761C" w:rsidRDefault="00BB269B" w:rsidP="00BB269B">
      <w:pPr>
        <w:spacing w:after="0" w:line="36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EB761C">
        <w:rPr>
          <w:rFonts w:ascii="Times New Roman" w:hAnsi="Times New Roman"/>
          <w:b/>
          <w:iCs/>
          <w:sz w:val="24"/>
          <w:szCs w:val="24"/>
        </w:rPr>
        <w:t>(aqui serão inseridos os dados da autoria APÓS aprovação do artigo. No ato da submissão eles deverão estar somente no preenchimento dos metadados da submissão).</w:t>
      </w:r>
    </w:p>
    <w:p w14:paraId="58545CB3" w14:textId="77777777" w:rsidR="00BB269B" w:rsidRPr="00EB761C" w:rsidRDefault="00BB269B" w:rsidP="00282339">
      <w:pPr>
        <w:spacing w:after="0" w:line="36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68823892" w14:textId="065E024B" w:rsidR="00BD0B02" w:rsidRPr="00EB761C" w:rsidRDefault="00BB269B" w:rsidP="00282339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EB761C">
        <w:rPr>
          <w:rFonts w:ascii="Times New Roman" w:hAnsi="Times New Roman"/>
          <w:b/>
          <w:iCs/>
          <w:sz w:val="24"/>
          <w:szCs w:val="24"/>
        </w:rPr>
        <w:t>R</w:t>
      </w:r>
      <w:r w:rsidR="00BD0B02" w:rsidRPr="00EB761C">
        <w:rPr>
          <w:rFonts w:ascii="Times New Roman" w:hAnsi="Times New Roman"/>
          <w:b/>
          <w:iCs/>
          <w:sz w:val="24"/>
          <w:szCs w:val="24"/>
        </w:rPr>
        <w:t>ESUMO</w:t>
      </w:r>
    </w:p>
    <w:p w14:paraId="377529BA" w14:textId="5BEB88FF" w:rsidR="00BB269B" w:rsidRPr="00EB761C" w:rsidRDefault="00BB269B" w:rsidP="00282339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EB761C">
        <w:rPr>
          <w:rFonts w:ascii="Times New Roman" w:hAnsi="Times New Roman"/>
          <w:bCs/>
          <w:iCs/>
          <w:sz w:val="24"/>
          <w:szCs w:val="24"/>
        </w:rPr>
        <w:t>Os artigos deverão ter, obrigatoriamente, resumos informativos em português</w:t>
      </w:r>
      <w:r w:rsidR="00DE52F5" w:rsidRPr="00EB761C">
        <w:rPr>
          <w:rFonts w:ascii="Times New Roman" w:hAnsi="Times New Roman"/>
          <w:bCs/>
          <w:iCs/>
          <w:sz w:val="24"/>
          <w:szCs w:val="24"/>
        </w:rPr>
        <w:t xml:space="preserve"> com </w:t>
      </w:r>
      <w:r w:rsidRPr="00EB761C">
        <w:rPr>
          <w:rFonts w:ascii="Times New Roman" w:hAnsi="Times New Roman"/>
          <w:bCs/>
          <w:iCs/>
          <w:sz w:val="24"/>
          <w:szCs w:val="24"/>
        </w:rPr>
        <w:t>150 a 200 palavras, contendo descrição, objetivo, metodologia e resultados.</w:t>
      </w:r>
    </w:p>
    <w:p w14:paraId="64F25478" w14:textId="1797FE1F" w:rsidR="00C954E5" w:rsidRPr="00EB761C" w:rsidRDefault="00C954E5" w:rsidP="00282339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EB761C">
        <w:rPr>
          <w:rFonts w:ascii="Times New Roman" w:hAnsi="Times New Roman"/>
          <w:bCs/>
          <w:iCs/>
          <w:sz w:val="24"/>
          <w:szCs w:val="24"/>
        </w:rPr>
        <w:t>O resumo deve ser intitulado sem indicação numérica, com a formatação padronizada com os demais títulos do trabalh</w:t>
      </w:r>
      <w:r w:rsidR="004617C9" w:rsidRPr="00EB761C">
        <w:rPr>
          <w:rFonts w:ascii="Times New Roman" w:hAnsi="Times New Roman"/>
          <w:bCs/>
          <w:iCs/>
          <w:sz w:val="24"/>
          <w:szCs w:val="24"/>
        </w:rPr>
        <w:t>o; espaçamento simples.</w:t>
      </w:r>
    </w:p>
    <w:p w14:paraId="5684DC60" w14:textId="77777777" w:rsidR="00BD0B02" w:rsidRPr="00EB761C" w:rsidRDefault="00BD0B02" w:rsidP="00282339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33F0A58F" w14:textId="18FCEB03" w:rsidR="00BB269B" w:rsidRPr="00EB761C" w:rsidRDefault="00BB269B" w:rsidP="00282339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EB761C">
        <w:rPr>
          <w:rFonts w:ascii="Times New Roman" w:hAnsi="Times New Roman"/>
          <w:b/>
          <w:iCs/>
          <w:sz w:val="24"/>
          <w:szCs w:val="24"/>
        </w:rPr>
        <w:t>Palavras-chave:</w:t>
      </w:r>
      <w:r w:rsidRPr="00EB761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B761C">
        <w:rPr>
          <w:rFonts w:ascii="Times New Roman" w:hAnsi="Times New Roman"/>
          <w:bCs/>
          <w:iCs/>
          <w:sz w:val="24"/>
          <w:szCs w:val="24"/>
        </w:rPr>
        <w:t>palavra 1; palavra 2; palavra 3 (3 a 5 palavras-chave; separadas por ponto</w:t>
      </w:r>
      <w:r w:rsidR="00A03A9B" w:rsidRPr="00EB761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EB761C">
        <w:rPr>
          <w:rFonts w:ascii="Times New Roman" w:hAnsi="Times New Roman"/>
          <w:bCs/>
          <w:iCs/>
          <w:sz w:val="24"/>
          <w:szCs w:val="24"/>
        </w:rPr>
        <w:t>e</w:t>
      </w:r>
      <w:r w:rsidR="00A03A9B" w:rsidRPr="00EB761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EB761C">
        <w:rPr>
          <w:rFonts w:ascii="Times New Roman" w:hAnsi="Times New Roman"/>
          <w:bCs/>
          <w:iCs/>
          <w:sz w:val="24"/>
          <w:szCs w:val="24"/>
        </w:rPr>
        <w:t>vírgula</w:t>
      </w:r>
      <w:r w:rsidR="004617C9" w:rsidRPr="00EB761C">
        <w:rPr>
          <w:rFonts w:ascii="Times New Roman" w:hAnsi="Times New Roman"/>
          <w:bCs/>
          <w:iCs/>
          <w:sz w:val="24"/>
          <w:szCs w:val="24"/>
        </w:rPr>
        <w:t>, grafadas com letras minúsculas, exceto substantivos próprios e nomes científicos.</w:t>
      </w:r>
    </w:p>
    <w:p w14:paraId="320C37F7" w14:textId="77777777" w:rsidR="00BB269B" w:rsidRPr="00EB761C" w:rsidRDefault="00BB269B" w:rsidP="00282339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7F0F860A" w14:textId="119635A1" w:rsidR="00CC6A64" w:rsidRPr="00EB761C" w:rsidRDefault="00BB269B" w:rsidP="00282339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EB761C">
        <w:rPr>
          <w:rFonts w:ascii="Times New Roman" w:hAnsi="Times New Roman"/>
          <w:b/>
          <w:iCs/>
          <w:sz w:val="24"/>
          <w:szCs w:val="24"/>
        </w:rPr>
        <w:t>A</w:t>
      </w:r>
      <w:r w:rsidR="00BE2FB5" w:rsidRPr="00EB761C">
        <w:rPr>
          <w:rFonts w:ascii="Times New Roman" w:hAnsi="Times New Roman"/>
          <w:b/>
          <w:iCs/>
          <w:sz w:val="24"/>
          <w:szCs w:val="24"/>
        </w:rPr>
        <w:t>BSTRACT</w:t>
      </w:r>
    </w:p>
    <w:p w14:paraId="7B16F09D" w14:textId="4EA3C35C" w:rsidR="00CC6A64" w:rsidRPr="00EB761C" w:rsidRDefault="00CC6A64" w:rsidP="00282339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EB761C">
        <w:rPr>
          <w:rFonts w:ascii="Times New Roman" w:hAnsi="Times New Roman"/>
          <w:bCs/>
          <w:iCs/>
          <w:sz w:val="24"/>
          <w:szCs w:val="24"/>
        </w:rPr>
        <w:t>Transcrev</w:t>
      </w:r>
      <w:r w:rsidR="000D35E3" w:rsidRPr="00EB761C">
        <w:rPr>
          <w:rFonts w:ascii="Times New Roman" w:hAnsi="Times New Roman"/>
          <w:bCs/>
          <w:iCs/>
          <w:sz w:val="24"/>
          <w:szCs w:val="24"/>
        </w:rPr>
        <w:t>er</w:t>
      </w:r>
      <w:r w:rsidRPr="00EB761C">
        <w:rPr>
          <w:rFonts w:ascii="Times New Roman" w:hAnsi="Times New Roman"/>
          <w:bCs/>
          <w:iCs/>
          <w:sz w:val="24"/>
          <w:szCs w:val="24"/>
        </w:rPr>
        <w:t xml:space="preserve"> aqui o resumo para a língua inglesa. Os aspectos de formação são os mesmos do Resumo. Evit</w:t>
      </w:r>
      <w:r w:rsidR="000D35E3" w:rsidRPr="00EB761C">
        <w:rPr>
          <w:rFonts w:ascii="Times New Roman" w:hAnsi="Times New Roman"/>
          <w:bCs/>
          <w:iCs/>
          <w:sz w:val="24"/>
          <w:szCs w:val="24"/>
        </w:rPr>
        <w:t>ar</w:t>
      </w:r>
      <w:r w:rsidRPr="00EB761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F21F8A" w:rsidRPr="00EB761C">
        <w:rPr>
          <w:rFonts w:ascii="Times New Roman" w:hAnsi="Times New Roman"/>
          <w:bCs/>
          <w:iCs/>
          <w:sz w:val="24"/>
          <w:szCs w:val="24"/>
        </w:rPr>
        <w:t>utilizar</w:t>
      </w:r>
      <w:r w:rsidRPr="00EB761C">
        <w:rPr>
          <w:rFonts w:ascii="Times New Roman" w:hAnsi="Times New Roman"/>
          <w:bCs/>
          <w:iCs/>
          <w:sz w:val="24"/>
          <w:szCs w:val="24"/>
        </w:rPr>
        <w:t xml:space="preserve"> tradutores automáticos, em virtude dos erros que estes costumam apresentar.</w:t>
      </w:r>
      <w:r w:rsidR="00F21F8A" w:rsidRPr="00EB761C">
        <w:rPr>
          <w:rFonts w:ascii="Times New Roman" w:hAnsi="Times New Roman"/>
          <w:bCs/>
          <w:iCs/>
          <w:sz w:val="24"/>
          <w:szCs w:val="24"/>
        </w:rPr>
        <w:t xml:space="preserve"> Lembre-se de sempre realizar uma revisão do que escreveu. </w:t>
      </w:r>
    </w:p>
    <w:p w14:paraId="3A19A2EF" w14:textId="77777777" w:rsidR="00CC6A64" w:rsidRPr="00EB761C" w:rsidRDefault="00CC6A64" w:rsidP="00282339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3FD334E3" w14:textId="414C1CE8" w:rsidR="00282339" w:rsidRPr="00EB761C" w:rsidRDefault="00CC6A64" w:rsidP="00282339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EB761C">
        <w:rPr>
          <w:rFonts w:ascii="Times New Roman" w:hAnsi="Times New Roman"/>
          <w:b/>
          <w:iCs/>
          <w:sz w:val="24"/>
          <w:szCs w:val="24"/>
        </w:rPr>
        <w:t>Keywords</w:t>
      </w:r>
      <w:r w:rsidRPr="00EB761C">
        <w:rPr>
          <w:rFonts w:ascii="Times New Roman" w:hAnsi="Times New Roman"/>
          <w:bCs/>
          <w:iCs/>
          <w:sz w:val="24"/>
          <w:szCs w:val="24"/>
        </w:rPr>
        <w:t xml:space="preserve">: </w:t>
      </w:r>
      <w:r w:rsidR="00282339" w:rsidRPr="00EB761C">
        <w:rPr>
          <w:rFonts w:ascii="Times New Roman" w:hAnsi="Times New Roman"/>
          <w:bCs/>
          <w:iCs/>
          <w:sz w:val="24"/>
          <w:szCs w:val="24"/>
        </w:rPr>
        <w:t>word 1; word 2; word 3 (3 a 5 palavras-chave, em inglês, separadas por ponto</w:t>
      </w:r>
      <w:r w:rsidR="00A03A9B" w:rsidRPr="00EB761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282339" w:rsidRPr="00EB761C">
        <w:rPr>
          <w:rFonts w:ascii="Times New Roman" w:hAnsi="Times New Roman"/>
          <w:bCs/>
          <w:iCs/>
          <w:sz w:val="24"/>
          <w:szCs w:val="24"/>
        </w:rPr>
        <w:t>e</w:t>
      </w:r>
      <w:r w:rsidR="00F21F8A" w:rsidRPr="00EB761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282339" w:rsidRPr="00EB761C">
        <w:rPr>
          <w:rFonts w:ascii="Times New Roman" w:hAnsi="Times New Roman"/>
          <w:bCs/>
          <w:iCs/>
          <w:sz w:val="24"/>
          <w:szCs w:val="24"/>
        </w:rPr>
        <w:t>vírgula e letra maiúscula somente para substantivos próprios).</w:t>
      </w:r>
    </w:p>
    <w:p w14:paraId="6B0790A3" w14:textId="77777777" w:rsidR="00BD0B02" w:rsidRPr="00EB761C" w:rsidRDefault="00BD0B02" w:rsidP="00BB269B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6ACE1002" w14:textId="041EFE37" w:rsidR="00D44073" w:rsidRPr="00EB761C" w:rsidRDefault="00BD0B02" w:rsidP="00BD0B0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B761C">
        <w:rPr>
          <w:rFonts w:ascii="Times New Roman" w:hAnsi="Times New Roman"/>
          <w:b/>
          <w:sz w:val="24"/>
          <w:szCs w:val="24"/>
        </w:rPr>
        <w:t xml:space="preserve">1 </w:t>
      </w:r>
      <w:r w:rsidR="00BE2FB5" w:rsidRPr="00EB761C">
        <w:rPr>
          <w:rFonts w:ascii="Times New Roman" w:hAnsi="Times New Roman"/>
          <w:b/>
          <w:sz w:val="24"/>
          <w:szCs w:val="24"/>
        </w:rPr>
        <w:t>INTRODUÇÃO</w:t>
      </w:r>
    </w:p>
    <w:p w14:paraId="297115D6" w14:textId="77777777" w:rsidR="00C70CF2" w:rsidRPr="00EB761C" w:rsidRDefault="00C70CF2" w:rsidP="00C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D8A2DAE" w14:textId="77777777" w:rsidR="005B6EE7" w:rsidRPr="00EB761C" w:rsidRDefault="00BE2FB5" w:rsidP="00C70CF2">
      <w:pPr>
        <w:spacing w:after="0" w:line="36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EB761C">
        <w:rPr>
          <w:rFonts w:ascii="Times New Roman" w:hAnsi="Times New Roman"/>
          <w:iCs/>
          <w:sz w:val="24"/>
          <w:szCs w:val="24"/>
        </w:rPr>
        <w:t>Acerca das apresentações gerais do arquivo, as margens deverão ser de 3 cm (sentidos superior e esquerdo da página) e de 2 cm (sentidos inferior e direito). A extensão total deve ser</w:t>
      </w:r>
      <w:r w:rsidR="002C6CFF" w:rsidRPr="00EB761C">
        <w:rPr>
          <w:rFonts w:ascii="Times New Roman" w:hAnsi="Times New Roman"/>
          <w:iCs/>
          <w:sz w:val="24"/>
          <w:szCs w:val="24"/>
        </w:rPr>
        <w:t xml:space="preserve"> de 5.000 a 8.000 palavras. </w:t>
      </w:r>
      <w:r w:rsidRPr="00EB761C">
        <w:rPr>
          <w:rFonts w:ascii="Times New Roman" w:hAnsi="Times New Roman"/>
          <w:iCs/>
          <w:sz w:val="24"/>
          <w:szCs w:val="24"/>
        </w:rPr>
        <w:t>O espaçamento entrelinhas é de 1,5 com alinhamento justificado, sem espaço antes ou depois dos parágrafos.</w:t>
      </w:r>
    </w:p>
    <w:p w14:paraId="702463C9" w14:textId="0A6CA4A8" w:rsidR="005B6EE7" w:rsidRPr="00EB761C" w:rsidRDefault="005B6EE7" w:rsidP="00FC300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B761C">
        <w:rPr>
          <w:rFonts w:ascii="Times New Roman" w:hAnsi="Times New Roman"/>
          <w:iCs/>
          <w:sz w:val="24"/>
          <w:szCs w:val="24"/>
        </w:rPr>
        <w:lastRenderedPageBreak/>
        <w:t xml:space="preserve">O artigo deve </w:t>
      </w:r>
      <w:r w:rsidR="00FC3004" w:rsidRPr="00EB761C">
        <w:rPr>
          <w:rFonts w:ascii="Times New Roman" w:hAnsi="Times New Roman"/>
          <w:iCs/>
          <w:sz w:val="24"/>
          <w:szCs w:val="24"/>
        </w:rPr>
        <w:t xml:space="preserve">conter, </w:t>
      </w:r>
      <w:r w:rsidRPr="00EB761C">
        <w:rPr>
          <w:rFonts w:ascii="Times New Roman" w:hAnsi="Times New Roman"/>
          <w:sz w:val="24"/>
          <w:szCs w:val="24"/>
          <w:shd w:val="clear" w:color="auto" w:fill="FFFFFF"/>
        </w:rPr>
        <w:t>pelo menos, as seguintes seções: 1) introdução, 2) desenvolvimento, 3) considerações conclusivas e 4) referências.</w:t>
      </w:r>
    </w:p>
    <w:p w14:paraId="3CB7CE2C" w14:textId="70EE0B69" w:rsidR="00BE2FB5" w:rsidRPr="00EB761C" w:rsidRDefault="00FC3004" w:rsidP="00FC3004">
      <w:pPr>
        <w:spacing w:after="0" w:line="36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EB761C">
        <w:rPr>
          <w:rFonts w:ascii="Times New Roman" w:hAnsi="Times New Roman"/>
          <w:iCs/>
          <w:sz w:val="24"/>
          <w:szCs w:val="24"/>
        </w:rPr>
        <w:t xml:space="preserve">As seções </w:t>
      </w:r>
      <w:r w:rsidR="005B6EE7" w:rsidRPr="00EB761C">
        <w:rPr>
          <w:rFonts w:ascii="Times New Roman" w:hAnsi="Times New Roman"/>
          <w:iCs/>
          <w:sz w:val="24"/>
          <w:szCs w:val="24"/>
        </w:rPr>
        <w:t>facilitam a leitura e a compreensão relativamente hierárquica dos assuntos tratados no texto. Não abra uma nova seção ou subseção sem textos. Evite abrir muitas subseções, pois o texto fica bastante fragmentado. O Quadro 1 abaixo apresenta a formatação que deve ser seguida para numeração das seções:</w:t>
      </w:r>
      <w:r w:rsidR="00BE2FB5" w:rsidRPr="00EB761C">
        <w:rPr>
          <w:rFonts w:ascii="Times New Roman" w:hAnsi="Times New Roman"/>
          <w:iCs/>
          <w:sz w:val="24"/>
          <w:szCs w:val="24"/>
        </w:rPr>
        <w:t> </w:t>
      </w:r>
    </w:p>
    <w:p w14:paraId="0964C6C5" w14:textId="77777777" w:rsidR="005B6EE7" w:rsidRPr="00EB761C" w:rsidRDefault="005B6EE7" w:rsidP="005B6EE7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14:paraId="66ABEECC" w14:textId="38C77B8F" w:rsidR="005B6EE7" w:rsidRPr="00EB761C" w:rsidRDefault="005B6EE7" w:rsidP="005B6EE7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EB761C">
        <w:rPr>
          <w:rFonts w:ascii="Times New Roman" w:eastAsia="Times New Roman" w:hAnsi="Times New Roman"/>
          <w:b/>
          <w:bCs/>
        </w:rPr>
        <w:t>Quadro 1</w:t>
      </w:r>
      <w:r w:rsidRPr="00EB761C">
        <w:rPr>
          <w:rFonts w:ascii="Times New Roman" w:eastAsia="Times New Roman" w:hAnsi="Times New Roman"/>
        </w:rPr>
        <w:t xml:space="preserve"> – Formatação dos títulos da</w:t>
      </w:r>
      <w:r w:rsidR="000D35E3" w:rsidRPr="00EB761C">
        <w:rPr>
          <w:rFonts w:ascii="Times New Roman" w:eastAsia="Times New Roman" w:hAnsi="Times New Roman"/>
        </w:rPr>
        <w:t>s</w:t>
      </w:r>
      <w:r w:rsidRPr="00EB761C">
        <w:rPr>
          <w:rFonts w:ascii="Times New Roman" w:eastAsia="Times New Roman" w:hAnsi="Times New Roman"/>
        </w:rPr>
        <w:t xml:space="preserve"> seções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973"/>
        <w:gridCol w:w="2974"/>
        <w:gridCol w:w="2974"/>
      </w:tblGrid>
      <w:tr w:rsidR="005B6EE7" w:rsidRPr="00EB761C" w14:paraId="470F8AE0" w14:textId="77777777" w:rsidTr="009D29A5">
        <w:trPr>
          <w:jc w:val="center"/>
        </w:trPr>
        <w:tc>
          <w:tcPr>
            <w:tcW w:w="2973" w:type="dxa"/>
          </w:tcPr>
          <w:p w14:paraId="6CF4E70B" w14:textId="77777777" w:rsidR="005B6EE7" w:rsidRPr="00EB761C" w:rsidRDefault="005B6EE7" w:rsidP="009D29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EB761C">
              <w:rPr>
                <w:rFonts w:ascii="Times New Roman" w:eastAsia="Times New Roman" w:hAnsi="Times New Roman"/>
                <w:b/>
                <w:bCs/>
              </w:rPr>
              <w:t>Seção</w:t>
            </w:r>
          </w:p>
        </w:tc>
        <w:tc>
          <w:tcPr>
            <w:tcW w:w="2974" w:type="dxa"/>
          </w:tcPr>
          <w:p w14:paraId="0A507029" w14:textId="39D08CC2" w:rsidR="005B6EE7" w:rsidRPr="00EB761C" w:rsidRDefault="005B6EE7" w:rsidP="009D29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EB761C">
              <w:rPr>
                <w:rFonts w:ascii="Times New Roman" w:eastAsia="Times New Roman" w:hAnsi="Times New Roman"/>
                <w:b/>
                <w:bCs/>
              </w:rPr>
              <w:t>Indicativos Numéricos</w:t>
            </w:r>
          </w:p>
        </w:tc>
        <w:tc>
          <w:tcPr>
            <w:tcW w:w="2974" w:type="dxa"/>
          </w:tcPr>
          <w:p w14:paraId="4AEB7C62" w14:textId="77777777" w:rsidR="005B6EE7" w:rsidRPr="00EB761C" w:rsidRDefault="005B6EE7" w:rsidP="009D29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EB761C">
              <w:rPr>
                <w:rFonts w:ascii="Times New Roman" w:eastAsia="Times New Roman" w:hAnsi="Times New Roman"/>
                <w:b/>
                <w:bCs/>
              </w:rPr>
              <w:t>Formatação</w:t>
            </w:r>
          </w:p>
        </w:tc>
      </w:tr>
      <w:tr w:rsidR="005B6EE7" w:rsidRPr="00EB761C" w14:paraId="2B0B9A81" w14:textId="77777777" w:rsidTr="009D29A5">
        <w:trPr>
          <w:jc w:val="center"/>
        </w:trPr>
        <w:tc>
          <w:tcPr>
            <w:tcW w:w="2973" w:type="dxa"/>
          </w:tcPr>
          <w:p w14:paraId="3A4F93F5" w14:textId="77777777" w:rsidR="005B6EE7" w:rsidRPr="00EB761C" w:rsidRDefault="005B6EE7" w:rsidP="009D29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10"/>
              </w:rPr>
            </w:pPr>
          </w:p>
          <w:p w14:paraId="19EBFD04" w14:textId="77777777" w:rsidR="005B6EE7" w:rsidRPr="00EB761C" w:rsidRDefault="005B6EE7" w:rsidP="009D29A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B761C">
              <w:rPr>
                <w:rFonts w:ascii="Times New Roman" w:eastAsia="Times New Roman" w:hAnsi="Times New Roman"/>
              </w:rPr>
              <w:t>Primária</w:t>
            </w:r>
          </w:p>
        </w:tc>
        <w:tc>
          <w:tcPr>
            <w:tcW w:w="2974" w:type="dxa"/>
          </w:tcPr>
          <w:p w14:paraId="0D564238" w14:textId="77777777" w:rsidR="005B6EE7" w:rsidRPr="00EB761C" w:rsidRDefault="005B6EE7" w:rsidP="009D29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0"/>
                <w:szCs w:val="10"/>
              </w:rPr>
            </w:pPr>
          </w:p>
          <w:p w14:paraId="413727EC" w14:textId="77777777" w:rsidR="005B6EE7" w:rsidRPr="00EB761C" w:rsidRDefault="005B6EE7" w:rsidP="009D29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EB761C">
              <w:rPr>
                <w:rFonts w:ascii="Times New Roman" w:eastAsia="Times New Roman" w:hAnsi="Times New Roman"/>
                <w:b/>
                <w:bCs/>
              </w:rPr>
              <w:t>1 TÍTULO</w:t>
            </w:r>
          </w:p>
        </w:tc>
        <w:tc>
          <w:tcPr>
            <w:tcW w:w="2974" w:type="dxa"/>
          </w:tcPr>
          <w:p w14:paraId="7C0370CE" w14:textId="77777777" w:rsidR="005B6EE7" w:rsidRPr="00EB761C" w:rsidRDefault="005B6EE7" w:rsidP="009D29A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B761C">
              <w:rPr>
                <w:rFonts w:ascii="Times New Roman" w:eastAsia="Times New Roman" w:hAnsi="Times New Roman"/>
              </w:rPr>
              <w:t>Negrito, todas as letras em caixa alta, fonte 12</w:t>
            </w:r>
          </w:p>
        </w:tc>
      </w:tr>
      <w:tr w:rsidR="005B6EE7" w:rsidRPr="00EB761C" w14:paraId="10A40227" w14:textId="77777777" w:rsidTr="009D29A5">
        <w:trPr>
          <w:jc w:val="center"/>
        </w:trPr>
        <w:tc>
          <w:tcPr>
            <w:tcW w:w="2973" w:type="dxa"/>
          </w:tcPr>
          <w:p w14:paraId="77331084" w14:textId="77777777" w:rsidR="005B6EE7" w:rsidRPr="00EB761C" w:rsidRDefault="005B6EE7" w:rsidP="009D29A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14:paraId="7D0D86FE" w14:textId="77777777" w:rsidR="005B6EE7" w:rsidRPr="00EB761C" w:rsidRDefault="005B6EE7" w:rsidP="009D29A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B761C">
              <w:rPr>
                <w:rFonts w:ascii="Times New Roman" w:eastAsia="Times New Roman" w:hAnsi="Times New Roman"/>
              </w:rPr>
              <w:t>Secundária</w:t>
            </w:r>
          </w:p>
        </w:tc>
        <w:tc>
          <w:tcPr>
            <w:tcW w:w="2974" w:type="dxa"/>
          </w:tcPr>
          <w:p w14:paraId="0B00C5F9" w14:textId="77777777" w:rsidR="005B6EE7" w:rsidRPr="00EB761C" w:rsidRDefault="005B6EE7" w:rsidP="009D29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14:paraId="37B79323" w14:textId="6C94114F" w:rsidR="005B6EE7" w:rsidRPr="00EB761C" w:rsidRDefault="005B6EE7" w:rsidP="009D29A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B761C">
              <w:rPr>
                <w:rFonts w:ascii="Times New Roman" w:eastAsia="Times New Roman" w:hAnsi="Times New Roman"/>
              </w:rPr>
              <w:t xml:space="preserve">1.1 </w:t>
            </w:r>
            <w:r w:rsidR="00666386" w:rsidRPr="00EB761C">
              <w:rPr>
                <w:rFonts w:ascii="Times New Roman" w:eastAsia="Times New Roman" w:hAnsi="Times New Roman"/>
              </w:rPr>
              <w:t>TÍTULO</w:t>
            </w:r>
          </w:p>
        </w:tc>
        <w:tc>
          <w:tcPr>
            <w:tcW w:w="2974" w:type="dxa"/>
          </w:tcPr>
          <w:p w14:paraId="1894699A" w14:textId="7EBA32E5" w:rsidR="005B6EE7" w:rsidRPr="00EB761C" w:rsidRDefault="00666386" w:rsidP="0066638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B761C">
              <w:rPr>
                <w:rFonts w:ascii="Times New Roman" w:eastAsia="Times New Roman" w:hAnsi="Times New Roman"/>
              </w:rPr>
              <w:t>Sem Negrito, caixa alta</w:t>
            </w:r>
          </w:p>
        </w:tc>
      </w:tr>
      <w:tr w:rsidR="005B6EE7" w:rsidRPr="00EB761C" w14:paraId="50D6DBC9" w14:textId="77777777" w:rsidTr="009D29A5">
        <w:trPr>
          <w:jc w:val="center"/>
        </w:trPr>
        <w:tc>
          <w:tcPr>
            <w:tcW w:w="2973" w:type="dxa"/>
          </w:tcPr>
          <w:p w14:paraId="7EF35766" w14:textId="77777777" w:rsidR="005B6EE7" w:rsidRPr="00EB761C" w:rsidRDefault="005B6EE7" w:rsidP="009D29A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14:paraId="586CDDF6" w14:textId="77777777" w:rsidR="005B6EE7" w:rsidRPr="00EB761C" w:rsidRDefault="005B6EE7" w:rsidP="009D29A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B761C">
              <w:rPr>
                <w:rFonts w:ascii="Times New Roman" w:eastAsia="Times New Roman" w:hAnsi="Times New Roman"/>
              </w:rPr>
              <w:t>Terciária</w:t>
            </w:r>
          </w:p>
        </w:tc>
        <w:tc>
          <w:tcPr>
            <w:tcW w:w="2974" w:type="dxa"/>
          </w:tcPr>
          <w:p w14:paraId="638C1496" w14:textId="77777777" w:rsidR="005B6EE7" w:rsidRPr="00EB761C" w:rsidRDefault="005B6EE7" w:rsidP="009D29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14:paraId="0FFE9FC1" w14:textId="77777777" w:rsidR="005B6EE7" w:rsidRPr="00EB761C" w:rsidRDefault="005B6EE7" w:rsidP="009D29A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B761C">
              <w:rPr>
                <w:rFonts w:ascii="Times New Roman" w:eastAsia="Times New Roman" w:hAnsi="Times New Roman"/>
                <w:b/>
                <w:bCs/>
              </w:rPr>
              <w:t>1.1.1 Título</w:t>
            </w:r>
          </w:p>
        </w:tc>
        <w:tc>
          <w:tcPr>
            <w:tcW w:w="2974" w:type="dxa"/>
          </w:tcPr>
          <w:p w14:paraId="364359C0" w14:textId="483F7480" w:rsidR="005B6EE7" w:rsidRPr="00EB761C" w:rsidRDefault="00666386" w:rsidP="004A1FB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B761C">
              <w:rPr>
                <w:rFonts w:ascii="Times New Roman" w:eastAsia="Times New Roman" w:hAnsi="Times New Roman"/>
              </w:rPr>
              <w:t>N</w:t>
            </w:r>
            <w:r w:rsidR="005B6EE7" w:rsidRPr="00EB761C">
              <w:rPr>
                <w:rFonts w:ascii="Times New Roman" w:eastAsia="Times New Roman" w:hAnsi="Times New Roman"/>
              </w:rPr>
              <w:t>egrito, somente a letra inicial do título é em caixa alta (exceto nomes próprios)</w:t>
            </w:r>
          </w:p>
        </w:tc>
      </w:tr>
    </w:tbl>
    <w:p w14:paraId="5DBAA155" w14:textId="77777777" w:rsidR="005B6EE7" w:rsidRPr="00EB761C" w:rsidRDefault="005B6EE7" w:rsidP="005B6EE7">
      <w:pPr>
        <w:spacing w:after="0" w:line="240" w:lineRule="auto"/>
        <w:rPr>
          <w:rFonts w:ascii="Times New Roman" w:eastAsia="Times New Roman" w:hAnsi="Times New Roman"/>
        </w:rPr>
      </w:pPr>
      <w:r w:rsidRPr="00EB761C">
        <w:rPr>
          <w:rFonts w:ascii="Times New Roman" w:eastAsia="Times New Roman" w:hAnsi="Times New Roman"/>
          <w:b/>
          <w:bCs/>
        </w:rPr>
        <w:t>Fonte:</w:t>
      </w:r>
      <w:r w:rsidRPr="00EB761C">
        <w:rPr>
          <w:rFonts w:ascii="Times New Roman" w:eastAsia="Times New Roman" w:hAnsi="Times New Roman"/>
        </w:rPr>
        <w:t xml:space="preserve"> Elaborado pela autora (2024)</w:t>
      </w:r>
    </w:p>
    <w:p w14:paraId="5F9CD225" w14:textId="77777777" w:rsidR="005B6EE7" w:rsidRPr="00EB761C" w:rsidRDefault="005B6EE7" w:rsidP="002C6CF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31ED5B4" w14:textId="0D26C9BB" w:rsidR="00BE2FB5" w:rsidRPr="00EB761C" w:rsidRDefault="00BE2FB5" w:rsidP="002C6CF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B761C">
        <w:rPr>
          <w:rFonts w:ascii="Times New Roman" w:hAnsi="Times New Roman"/>
          <w:b/>
          <w:sz w:val="24"/>
          <w:szCs w:val="24"/>
        </w:rPr>
        <w:t>2</w:t>
      </w:r>
      <w:r w:rsidR="005B6EE7" w:rsidRPr="00EB761C">
        <w:rPr>
          <w:rFonts w:ascii="Times New Roman" w:hAnsi="Times New Roman"/>
          <w:b/>
          <w:sz w:val="24"/>
          <w:szCs w:val="24"/>
        </w:rPr>
        <w:t xml:space="preserve"> </w:t>
      </w:r>
      <w:r w:rsidR="00FC3004" w:rsidRPr="00EB761C">
        <w:rPr>
          <w:rFonts w:ascii="Times New Roman" w:hAnsi="Times New Roman"/>
          <w:b/>
          <w:sz w:val="24"/>
          <w:szCs w:val="24"/>
        </w:rPr>
        <w:t>ELABORAÇÃO E FORMATAÇÃO DE QUADROS, FIGURAS E TABELAS</w:t>
      </w:r>
    </w:p>
    <w:p w14:paraId="5768DF68" w14:textId="77777777" w:rsidR="00C70CF2" w:rsidRPr="00EB761C" w:rsidRDefault="00C70CF2" w:rsidP="00C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D8EE45E" w14:textId="45652F56" w:rsidR="00C70CF2" w:rsidRPr="00EB761C" w:rsidRDefault="00C70CF2" w:rsidP="00C70CF2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As normas ABNT especificam a formatação dos quadros, figuras e tabelas. A numeração de todos deve ser </w:t>
      </w:r>
      <w:r w:rsidR="00F21F8A" w:rsidRPr="00EB761C">
        <w:rPr>
          <w:rFonts w:ascii="Times New Roman" w:eastAsia="Times New Roman" w:hAnsi="Times New Roman"/>
          <w:color w:val="000000"/>
          <w:sz w:val="24"/>
          <w:szCs w:val="24"/>
        </w:rPr>
        <w:t>sequencial</w:t>
      </w:r>
      <w:r w:rsidRPr="00EB761C">
        <w:rPr>
          <w:rFonts w:ascii="Times New Roman" w:eastAsia="Times New Roman" w:hAnsi="Times New Roman"/>
          <w:color w:val="000000"/>
          <w:sz w:val="24"/>
          <w:szCs w:val="24"/>
        </w:rPr>
        <w:t>, do início ao fim do trabalho. Há algumas diferenças em termos de formatação</w:t>
      </w:r>
      <w:r w:rsidR="00FC3004"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14:paraId="055F18C4" w14:textId="77777777" w:rsidR="00BE2FB5" w:rsidRPr="00EB761C" w:rsidRDefault="00BE2FB5" w:rsidP="00BD0B0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380D70" w14:textId="3478F93F" w:rsidR="00C425BE" w:rsidRPr="00EB761C" w:rsidRDefault="00666386" w:rsidP="0011062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B761C">
        <w:rPr>
          <w:rFonts w:ascii="Times New Roman" w:eastAsia="Times New Roman" w:hAnsi="Times New Roman"/>
          <w:sz w:val="24"/>
          <w:szCs w:val="24"/>
        </w:rPr>
        <w:t xml:space="preserve">2.1 </w:t>
      </w:r>
      <w:r w:rsidRPr="00EB761C">
        <w:rPr>
          <w:rFonts w:ascii="Times New Roman" w:eastAsia="Times New Roman" w:hAnsi="Times New Roman"/>
          <w:color w:val="000000"/>
          <w:sz w:val="24"/>
          <w:szCs w:val="24"/>
        </w:rPr>
        <w:t>QUADRO</w:t>
      </w:r>
    </w:p>
    <w:p w14:paraId="117A2E74" w14:textId="77777777" w:rsidR="00C425BE" w:rsidRPr="00EB761C" w:rsidRDefault="00C425BE" w:rsidP="004A1FBE">
      <w:pPr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</w:pPr>
    </w:p>
    <w:p w14:paraId="28E16B04" w14:textId="55D5D21A" w:rsidR="00110621" w:rsidRPr="00EB761C" w:rsidRDefault="00C425BE" w:rsidP="008A5E42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B761C">
        <w:rPr>
          <w:rFonts w:ascii="Times New Roman" w:eastAsia="Times New Roman" w:hAnsi="Times New Roman"/>
          <w:color w:val="000000"/>
          <w:sz w:val="24"/>
          <w:szCs w:val="24"/>
        </w:rPr>
        <w:t>É</w:t>
      </w:r>
      <w:r w:rsidR="00110621"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 formado por linhas horizontais e verticais, sendo, </w:t>
      </w:r>
      <w:r w:rsidR="00F21F8A" w:rsidRPr="00EB761C">
        <w:rPr>
          <w:rFonts w:ascii="Times New Roman" w:eastAsia="Times New Roman" w:hAnsi="Times New Roman"/>
          <w:color w:val="000000"/>
          <w:sz w:val="24"/>
          <w:szCs w:val="24"/>
        </w:rPr>
        <w:t>portanto,</w:t>
      </w:r>
      <w:r w:rsidR="00110621"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 “fechado”. Geralmente se o texto usa fonte Times New Roman 12, o quadro deve ser feito em fonte menor, preferencialmente</w:t>
      </w:r>
      <w:r w:rsidR="00CB391D"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110621"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em Tamanho 11. O número do quadro e o título </w:t>
      </w:r>
      <w:r w:rsidR="00CB391D" w:rsidRPr="00EB761C">
        <w:rPr>
          <w:rFonts w:ascii="Times New Roman" w:eastAsia="Times New Roman" w:hAnsi="Times New Roman"/>
          <w:color w:val="000000"/>
          <w:sz w:val="24"/>
          <w:szCs w:val="24"/>
        </w:rPr>
        <w:t>ficam</w:t>
      </w:r>
      <w:r w:rsidR="00110621"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 acima</w:t>
      </w:r>
      <w:r w:rsidR="009E150A"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, centralizados, </w:t>
      </w:r>
      <w:r w:rsidR="00110621"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e a fonte deve vir abaixo, </w:t>
      </w:r>
      <w:r w:rsidR="009E150A"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alinhada à esquerda, </w:t>
      </w:r>
      <w:r w:rsidR="00110621" w:rsidRPr="00EB761C">
        <w:rPr>
          <w:rFonts w:ascii="Times New Roman" w:eastAsia="Times New Roman" w:hAnsi="Times New Roman"/>
          <w:color w:val="000000"/>
          <w:sz w:val="24"/>
          <w:szCs w:val="24"/>
        </w:rPr>
        <w:t>conforme o exemplo d</w:t>
      </w:r>
      <w:r w:rsidR="00CB391D" w:rsidRPr="00EB761C">
        <w:rPr>
          <w:rFonts w:ascii="Times New Roman" w:eastAsia="Times New Roman" w:hAnsi="Times New Roman"/>
          <w:color w:val="000000"/>
          <w:sz w:val="24"/>
          <w:szCs w:val="24"/>
        </w:rPr>
        <w:t>o</w:t>
      </w:r>
      <w:r w:rsidR="00110621"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 Quadro 1</w:t>
      </w:r>
      <w:r w:rsidR="00CB391D"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14:paraId="4B5165E2" w14:textId="012B5C8E" w:rsidR="00110621" w:rsidRPr="00EB761C" w:rsidRDefault="00CB391D" w:rsidP="004A1FBE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B761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066DBFB6" w14:textId="4D5DB15B" w:rsidR="00C425BE" w:rsidRPr="00EB761C" w:rsidRDefault="00666386" w:rsidP="00400B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B761C">
        <w:rPr>
          <w:rFonts w:ascii="Times New Roman" w:eastAsia="Times New Roman" w:hAnsi="Times New Roman"/>
          <w:sz w:val="24"/>
          <w:szCs w:val="24"/>
        </w:rPr>
        <w:t xml:space="preserve">2.2 TABELA </w:t>
      </w:r>
    </w:p>
    <w:p w14:paraId="7C5F72C8" w14:textId="77777777" w:rsidR="00C425BE" w:rsidRPr="00EB761C" w:rsidRDefault="00C425BE" w:rsidP="00400B5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14:paraId="57F2236E" w14:textId="06EA23D0" w:rsidR="00A17EA3" w:rsidRPr="00EB761C" w:rsidRDefault="00C425BE" w:rsidP="00705FC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B761C">
        <w:rPr>
          <w:rFonts w:ascii="Times New Roman" w:eastAsia="Times New Roman" w:hAnsi="Times New Roman"/>
          <w:color w:val="000000"/>
          <w:sz w:val="24"/>
          <w:szCs w:val="24"/>
        </w:rPr>
        <w:t>É</w:t>
      </w:r>
      <w:r w:rsidR="00E915B2"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 formada apenas por linhas verticais, sendo, </w:t>
      </w:r>
      <w:r w:rsidR="00F21F8A" w:rsidRPr="00EB761C">
        <w:rPr>
          <w:rFonts w:ascii="Times New Roman" w:eastAsia="Times New Roman" w:hAnsi="Times New Roman"/>
          <w:color w:val="000000"/>
          <w:sz w:val="24"/>
          <w:szCs w:val="24"/>
        </w:rPr>
        <w:t>portanto,</w:t>
      </w:r>
      <w:r w:rsidR="00E915B2"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 “aberta”. Geralmente se o texto usa fonte Times New Roman 12, a tabela pode ser feita em tamanho 11. O número da tabela e o título vêm acima</w:t>
      </w:r>
      <w:r w:rsidR="009E150A" w:rsidRPr="00EB761C">
        <w:rPr>
          <w:rFonts w:ascii="Times New Roman" w:eastAsia="Times New Roman" w:hAnsi="Times New Roman"/>
          <w:color w:val="000000"/>
          <w:sz w:val="24"/>
          <w:szCs w:val="24"/>
        </w:rPr>
        <w:t>, centralizado</w:t>
      </w:r>
      <w:r w:rsidR="00E915B2" w:rsidRPr="00EB761C">
        <w:rPr>
          <w:rFonts w:ascii="Times New Roman" w:eastAsia="Times New Roman" w:hAnsi="Times New Roman"/>
          <w:color w:val="000000"/>
          <w:sz w:val="24"/>
          <w:szCs w:val="24"/>
        </w:rPr>
        <w:t>, e a fonte deve vir abaixo,</w:t>
      </w:r>
      <w:r w:rsidR="009E150A"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 alinhada à esq</w:t>
      </w:r>
      <w:r w:rsidR="00C2227C"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uerda </w:t>
      </w:r>
      <w:r w:rsidR="00E915B2"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conforme o exemplo abaixo: </w:t>
      </w:r>
    </w:p>
    <w:p w14:paraId="7375B4B1" w14:textId="77777777" w:rsidR="00400B57" w:rsidRPr="00EB761C" w:rsidRDefault="00400B57" w:rsidP="004A1FB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2518B73" w14:textId="77777777" w:rsidR="004A1FBE" w:rsidRPr="00EB761C" w:rsidRDefault="004A1FBE" w:rsidP="004A1FB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E734209" w14:textId="77777777" w:rsidR="004A1FBE" w:rsidRPr="00EB761C" w:rsidRDefault="004A1FBE" w:rsidP="004A1FB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B84D065" w14:textId="77777777" w:rsidR="004A1FBE" w:rsidRPr="00EB761C" w:rsidRDefault="004A1FBE" w:rsidP="004A1FB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A7F11D1" w14:textId="1C77E488" w:rsidR="009E150A" w:rsidRPr="00EB761C" w:rsidRDefault="009E150A" w:rsidP="009E150A">
      <w:pPr>
        <w:pStyle w:val="NormalWeb"/>
        <w:spacing w:before="0" w:beforeAutospacing="0" w:after="120" w:afterAutospacing="0"/>
        <w:jc w:val="center"/>
        <w:rPr>
          <w:sz w:val="22"/>
          <w:szCs w:val="22"/>
        </w:rPr>
      </w:pPr>
      <w:r w:rsidRPr="00EB761C">
        <w:rPr>
          <w:b/>
          <w:bCs/>
          <w:sz w:val="22"/>
          <w:szCs w:val="22"/>
        </w:rPr>
        <w:lastRenderedPageBreak/>
        <w:t xml:space="preserve">Tabela 1 – </w:t>
      </w:r>
      <w:r w:rsidR="003805E0" w:rsidRPr="00EB761C">
        <w:rPr>
          <w:sz w:val="22"/>
          <w:szCs w:val="22"/>
        </w:rPr>
        <w:t>Modelo de tabela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7"/>
        <w:gridCol w:w="2598"/>
        <w:gridCol w:w="2598"/>
      </w:tblGrid>
      <w:tr w:rsidR="003805E0" w:rsidRPr="00EB761C" w14:paraId="24CCED0E" w14:textId="77777777" w:rsidTr="007326B2">
        <w:trPr>
          <w:jc w:val="center"/>
        </w:trPr>
        <w:tc>
          <w:tcPr>
            <w:tcW w:w="2597" w:type="dxa"/>
          </w:tcPr>
          <w:p w14:paraId="0002B699" w14:textId="6572FC57" w:rsidR="003805E0" w:rsidRPr="00EB761C" w:rsidRDefault="003805E0" w:rsidP="007326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761C">
              <w:rPr>
                <w:rFonts w:ascii="Times New Roman" w:hAnsi="Times New Roman"/>
                <w:sz w:val="24"/>
                <w:szCs w:val="24"/>
              </w:rPr>
              <w:t xml:space="preserve">As tabelas deverão estar centralizadas </w:t>
            </w:r>
          </w:p>
        </w:tc>
        <w:tc>
          <w:tcPr>
            <w:tcW w:w="2598" w:type="dxa"/>
          </w:tcPr>
          <w:p w14:paraId="0323CEA6" w14:textId="77777777" w:rsidR="003805E0" w:rsidRPr="00EB761C" w:rsidRDefault="003805E0" w:rsidP="007326B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14:paraId="0FBB7039" w14:textId="77777777" w:rsidR="003805E0" w:rsidRPr="00EB761C" w:rsidRDefault="003805E0" w:rsidP="007326B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5E0" w:rsidRPr="00EB761C" w14:paraId="1DA42A9E" w14:textId="77777777" w:rsidTr="007326B2">
        <w:trPr>
          <w:jc w:val="center"/>
        </w:trPr>
        <w:tc>
          <w:tcPr>
            <w:tcW w:w="2597" w:type="dxa"/>
          </w:tcPr>
          <w:p w14:paraId="64AF06B2" w14:textId="77777777" w:rsidR="003805E0" w:rsidRPr="00EB761C" w:rsidRDefault="003805E0" w:rsidP="007326B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14:paraId="29A0D5C6" w14:textId="77777777" w:rsidR="003805E0" w:rsidRPr="00EB761C" w:rsidRDefault="003805E0" w:rsidP="007326B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14:paraId="1A35D11E" w14:textId="77777777" w:rsidR="003805E0" w:rsidRPr="00EB761C" w:rsidRDefault="003805E0" w:rsidP="007326B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9E71D9E" w14:textId="76812FD4" w:rsidR="009E150A" w:rsidRPr="00EB761C" w:rsidRDefault="003805E0" w:rsidP="003805E0">
      <w:pPr>
        <w:pStyle w:val="NormalWeb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EB761C">
        <w:rPr>
          <w:b/>
          <w:bCs/>
          <w:sz w:val="22"/>
          <w:szCs w:val="22"/>
        </w:rPr>
        <w:t xml:space="preserve">         </w:t>
      </w:r>
      <w:r w:rsidR="009E150A" w:rsidRPr="00EB761C">
        <w:rPr>
          <w:b/>
          <w:bCs/>
          <w:sz w:val="22"/>
          <w:szCs w:val="22"/>
        </w:rPr>
        <w:t>Fonte:</w:t>
      </w:r>
      <w:r w:rsidR="009E150A" w:rsidRPr="00EB761C">
        <w:rPr>
          <w:sz w:val="22"/>
          <w:szCs w:val="22"/>
        </w:rPr>
        <w:t xml:space="preserve"> os autores, com base em ARMSCOR (2022).</w:t>
      </w:r>
    </w:p>
    <w:p w14:paraId="4AA43CFF" w14:textId="77777777" w:rsidR="004A1FBE" w:rsidRPr="00EB761C" w:rsidRDefault="004A1FBE" w:rsidP="00C425B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7172E63" w14:textId="7C43A880" w:rsidR="00C425BE" w:rsidRPr="00EB761C" w:rsidRDefault="009D447D" w:rsidP="00C425B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B761C">
        <w:rPr>
          <w:rFonts w:ascii="Times New Roman" w:eastAsia="Times New Roman" w:hAnsi="Times New Roman"/>
          <w:color w:val="000000"/>
          <w:sz w:val="24"/>
          <w:szCs w:val="24"/>
        </w:rPr>
        <w:t>2.3 FIGURA</w:t>
      </w:r>
    </w:p>
    <w:p w14:paraId="40DE2B62" w14:textId="77777777" w:rsidR="00414B74" w:rsidRPr="00EB761C" w:rsidRDefault="00414B74" w:rsidP="00414B74">
      <w:pPr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6187E3CB" w14:textId="5F6C9969" w:rsidR="00C2227C" w:rsidRPr="00EB761C" w:rsidRDefault="00245E62" w:rsidP="00705FC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B761C">
        <w:rPr>
          <w:rFonts w:ascii="Times New Roman" w:eastAsia="Times New Roman" w:hAnsi="Times New Roman"/>
          <w:color w:val="000000"/>
          <w:sz w:val="24"/>
          <w:szCs w:val="24"/>
        </w:rPr>
        <w:t>Pode ser usad</w:t>
      </w:r>
      <w:r w:rsidR="00AC41F7"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a </w:t>
      </w:r>
      <w:r w:rsidRPr="00EB761C">
        <w:rPr>
          <w:rFonts w:ascii="Times New Roman" w:eastAsia="Times New Roman" w:hAnsi="Times New Roman"/>
          <w:color w:val="000000"/>
          <w:sz w:val="24"/>
          <w:szCs w:val="24"/>
        </w:rPr>
        <w:t>em qualquer ponto do trabalho. Pode ser digitalizada (escaneada), copiada e colada, feita no powerpoint, no próprio Word, ou em outros softwares. Recomenda-se que não sejam usadas figuras de altíssima resolução para não sobrecarregar muito o arquivo. Uma dica para reduzir o tamanho de figuras é colar como “</w:t>
      </w:r>
      <w:proofErr w:type="spellStart"/>
      <w:r w:rsidRPr="00EB761C">
        <w:rPr>
          <w:rFonts w:ascii="Times New Roman" w:eastAsia="Times New Roman" w:hAnsi="Times New Roman"/>
          <w:color w:val="000000"/>
          <w:sz w:val="24"/>
          <w:szCs w:val="24"/>
        </w:rPr>
        <w:t>metarquivo</w:t>
      </w:r>
      <w:proofErr w:type="spellEnd"/>
      <w:r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 do </w:t>
      </w:r>
      <w:proofErr w:type="spellStart"/>
      <w:r w:rsidRPr="00EB761C">
        <w:rPr>
          <w:rFonts w:ascii="Times New Roman" w:eastAsia="Times New Roman" w:hAnsi="Times New Roman"/>
          <w:color w:val="000000"/>
          <w:sz w:val="24"/>
          <w:szCs w:val="24"/>
        </w:rPr>
        <w:t>windows</w:t>
      </w:r>
      <w:proofErr w:type="spellEnd"/>
      <w:r w:rsidRPr="00EB761C">
        <w:rPr>
          <w:rFonts w:ascii="Times New Roman" w:eastAsia="Times New Roman" w:hAnsi="Times New Roman"/>
          <w:color w:val="000000"/>
          <w:sz w:val="24"/>
          <w:szCs w:val="24"/>
        </w:rPr>
        <w:t>”</w:t>
      </w:r>
      <w:r w:rsidR="00C2227C"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. O número da </w:t>
      </w:r>
      <w:r w:rsidR="00C425BE" w:rsidRPr="00EB761C">
        <w:rPr>
          <w:rFonts w:ascii="Times New Roman" w:eastAsia="Times New Roman" w:hAnsi="Times New Roman"/>
          <w:color w:val="000000"/>
          <w:sz w:val="24"/>
          <w:szCs w:val="24"/>
        </w:rPr>
        <w:t>f</w:t>
      </w:r>
      <w:r w:rsidR="00C2227C"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igura acima, centralizado, e a fonte deve vir abaixo, alinhada à esquerda, conforme o exemplo abaixo: </w:t>
      </w:r>
    </w:p>
    <w:p w14:paraId="0BB4AAFB" w14:textId="77777777" w:rsidR="00C425BE" w:rsidRPr="00EB761C" w:rsidRDefault="00C425BE" w:rsidP="00C2227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23A7B53" w14:textId="0230E6BA" w:rsidR="00C425BE" w:rsidRPr="00EB761C" w:rsidRDefault="00C425BE" w:rsidP="00C425BE">
      <w:pPr>
        <w:spacing w:after="0" w:line="240" w:lineRule="auto"/>
        <w:jc w:val="center"/>
        <w:rPr>
          <w:rFonts w:ascii="Times New Roman" w:eastAsia="Times New Roman" w:hAnsi="Times New Roman"/>
          <w:color w:val="000000"/>
        </w:rPr>
      </w:pPr>
      <w:r w:rsidRPr="00EB761C">
        <w:rPr>
          <w:rFonts w:ascii="Times New Roman" w:eastAsia="Times New Roman" w:hAnsi="Times New Roman"/>
          <w:b/>
          <w:bCs/>
          <w:color w:val="000000"/>
        </w:rPr>
        <w:t>Figura 1</w:t>
      </w:r>
      <w:r w:rsidRPr="00EB761C">
        <w:rPr>
          <w:rFonts w:ascii="Times New Roman" w:eastAsia="Times New Roman" w:hAnsi="Times New Roman"/>
          <w:color w:val="000000"/>
        </w:rPr>
        <w:t xml:space="preserve"> — O verdadeiro Ciclo OODA</w:t>
      </w:r>
    </w:p>
    <w:p w14:paraId="6B0B6E8C" w14:textId="77777777" w:rsidR="00C425BE" w:rsidRPr="00EB761C" w:rsidRDefault="00C425BE" w:rsidP="00C425B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EB761C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483BA928" wp14:editId="33D52D1D">
            <wp:extent cx="4981575" cy="2554168"/>
            <wp:effectExtent l="0" t="0" r="0" b="0"/>
            <wp:docPr id="1820762233" name="Imagem 2" descr="A diagram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762233" name="Imagem 2" descr="A diagram of a dia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8" t="28077" r="1652" b="6233"/>
                    <a:stretch/>
                  </pic:blipFill>
                  <pic:spPr bwMode="auto">
                    <a:xfrm>
                      <a:off x="0" y="0"/>
                      <a:ext cx="5017574" cy="2572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4F43AF" w14:textId="5B4946F0" w:rsidR="00C425BE" w:rsidRPr="00EB761C" w:rsidRDefault="00C425BE" w:rsidP="00C425BE">
      <w:pPr>
        <w:spacing w:after="0" w:line="240" w:lineRule="auto"/>
        <w:rPr>
          <w:rFonts w:ascii="Times New Roman" w:hAnsi="Times New Roman"/>
        </w:rPr>
      </w:pPr>
      <w:r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</w:t>
      </w:r>
      <w:r w:rsidRPr="00EB761C">
        <w:rPr>
          <w:rFonts w:ascii="Times New Roman" w:hAnsi="Times New Roman"/>
          <w:b/>
          <w:bCs/>
        </w:rPr>
        <w:t>Fonte:</w:t>
      </w:r>
      <w:r w:rsidRPr="00EB761C">
        <w:rPr>
          <w:rFonts w:ascii="Times New Roman" w:hAnsi="Times New Roman"/>
        </w:rPr>
        <w:t xml:space="preserve"> </w:t>
      </w:r>
      <w:proofErr w:type="spellStart"/>
      <w:r w:rsidRPr="00EB761C">
        <w:rPr>
          <w:rFonts w:ascii="Times New Roman" w:hAnsi="Times New Roman"/>
        </w:rPr>
        <w:t>Jaroszewski</w:t>
      </w:r>
      <w:proofErr w:type="spellEnd"/>
      <w:r w:rsidRPr="00EB761C">
        <w:rPr>
          <w:rFonts w:ascii="Times New Roman" w:hAnsi="Times New Roman"/>
        </w:rPr>
        <w:t xml:space="preserve"> (2017). </w:t>
      </w:r>
    </w:p>
    <w:p w14:paraId="19A97D9B" w14:textId="77777777" w:rsidR="000F5B1F" w:rsidRPr="00EB761C" w:rsidRDefault="000F5B1F" w:rsidP="000F5B1F">
      <w:pPr>
        <w:spacing w:after="0" w:line="360" w:lineRule="auto"/>
        <w:rPr>
          <w:rFonts w:ascii="Times New Roman" w:hAnsi="Times New Roman"/>
        </w:rPr>
      </w:pPr>
    </w:p>
    <w:p w14:paraId="56A56FFC" w14:textId="71CC1FD6" w:rsidR="000F5B1F" w:rsidRPr="00EB761C" w:rsidRDefault="009D447D" w:rsidP="00C42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761C">
        <w:rPr>
          <w:rFonts w:ascii="Times New Roman" w:hAnsi="Times New Roman"/>
          <w:sz w:val="24"/>
          <w:szCs w:val="24"/>
        </w:rPr>
        <w:t>2.4 NOTAS DE RODAPÉ</w:t>
      </w:r>
    </w:p>
    <w:p w14:paraId="4D0195E1" w14:textId="77777777" w:rsidR="000F5B1F" w:rsidRPr="00EB761C" w:rsidRDefault="000F5B1F" w:rsidP="00C425BE">
      <w:pPr>
        <w:spacing w:after="0" w:line="240" w:lineRule="auto"/>
        <w:rPr>
          <w:rStyle w:val="Hyperlink"/>
          <w:rFonts w:ascii="Times New Roman" w:eastAsia="Times New Roman" w:hAnsi="Times New Roman"/>
          <w:b/>
          <w:bCs/>
          <w:color w:val="000000"/>
          <w:sz w:val="24"/>
          <w:szCs w:val="24"/>
          <w:u w:val="none"/>
        </w:rPr>
      </w:pPr>
    </w:p>
    <w:p w14:paraId="26D90CEF" w14:textId="6446297C" w:rsidR="000F5B1F" w:rsidRPr="00EB761C" w:rsidRDefault="000F5B1F" w:rsidP="00705FC9">
      <w:pPr>
        <w:spacing w:after="0" w:line="360" w:lineRule="auto"/>
        <w:ind w:firstLine="708"/>
        <w:rPr>
          <w:rFonts w:ascii="Times New Roman" w:hAnsi="Times New Roman"/>
        </w:rPr>
      </w:pPr>
      <w:r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Notas de rodapé deverão ser utilizadas quando </w:t>
      </w:r>
      <w:r w:rsidR="00F21F8A" w:rsidRPr="00EB761C">
        <w:rPr>
          <w:rFonts w:ascii="Times New Roman" w:eastAsia="Times New Roman" w:hAnsi="Times New Roman"/>
          <w:color w:val="000000"/>
          <w:sz w:val="24"/>
          <w:szCs w:val="24"/>
        </w:rPr>
        <w:t>indispensáveis</w:t>
      </w:r>
      <w:r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, ou seja, evite usar notas de rodapé. Contudo, quando constar no corpo do artigo deverão ser indicadas nesse espaço, conforme </w:t>
      </w:r>
      <w:r w:rsidR="009D447D"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o </w:t>
      </w:r>
      <w:r w:rsidRPr="00EB761C">
        <w:rPr>
          <w:rFonts w:ascii="Times New Roman" w:eastAsia="Times New Roman" w:hAnsi="Times New Roman"/>
          <w:color w:val="000000"/>
          <w:sz w:val="24"/>
          <w:szCs w:val="24"/>
        </w:rPr>
        <w:t>modelo</w:t>
      </w:r>
      <w:r w:rsidRPr="00EB761C">
        <w:rPr>
          <w:rStyle w:val="Refdenotaderodap"/>
          <w:rFonts w:ascii="Times New Roman" w:eastAsia="Times New Roman" w:hAnsi="Times New Roman"/>
          <w:color w:val="000000"/>
          <w:sz w:val="24"/>
          <w:szCs w:val="24"/>
        </w:rPr>
        <w:footnoteReference w:id="1"/>
      </w:r>
      <w:r w:rsidR="009D447D"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 abaixo.</w:t>
      </w:r>
    </w:p>
    <w:p w14:paraId="530F1725" w14:textId="7BE43F1A" w:rsidR="00C425BE" w:rsidRPr="00EB761C" w:rsidRDefault="00C425BE" w:rsidP="00414B74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6E9DF2D" w14:textId="77777777" w:rsidR="004A1FBE" w:rsidRPr="00EB761C" w:rsidRDefault="004A1FBE" w:rsidP="00414B74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2E33AE0" w14:textId="77777777" w:rsidR="004A1FBE" w:rsidRPr="00EB761C" w:rsidRDefault="004A1FBE" w:rsidP="00414B74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3ABCCE2" w14:textId="69A8F5C3" w:rsidR="00C425BE" w:rsidRPr="00EB761C" w:rsidRDefault="00FC3004" w:rsidP="00F34C29">
      <w:pPr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EB761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3</w:t>
      </w:r>
      <w:r w:rsidR="00100A9A" w:rsidRPr="00EB761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="002B1C24" w:rsidRPr="00EB761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ELABORAÇÃO DAS </w:t>
      </w:r>
      <w:r w:rsidR="00100A9A" w:rsidRPr="00EB761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CITAÇÕES</w:t>
      </w:r>
      <w:r w:rsidR="00F34C29" w:rsidRPr="00EB761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70ABED4F" w14:textId="77777777" w:rsidR="00346E47" w:rsidRPr="00EB761C" w:rsidRDefault="00346E47" w:rsidP="00F34C29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389A560" w14:textId="412AD27D" w:rsidR="00414B74" w:rsidRPr="00EB761C" w:rsidRDefault="00346E47" w:rsidP="00705FC9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A citação refere-se à menção de uma informação extraída de outra fonte. Por razões éticas, qualquer ideia de outro autor utilizada no texto requer a indicação da fonte, que deve ser de modo padronizado. </w:t>
      </w:r>
    </w:p>
    <w:p w14:paraId="272B7176" w14:textId="1A9337F1" w:rsidR="00346E47" w:rsidRPr="00EB761C" w:rsidRDefault="00346E47" w:rsidP="00705FC9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A falta da indicação da fonte </w:t>
      </w:r>
      <w:r w:rsidR="00F21F8A" w:rsidRPr="00EB761C">
        <w:rPr>
          <w:rFonts w:ascii="Times New Roman" w:eastAsia="Times New Roman" w:hAnsi="Times New Roman"/>
          <w:color w:val="000000"/>
          <w:sz w:val="24"/>
          <w:szCs w:val="24"/>
        </w:rPr>
        <w:t>constitui-se</w:t>
      </w:r>
      <w:r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 em “plágio” e esse tipo de desvio ético</w:t>
      </w:r>
      <w:r w:rsidR="00705FC9"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B761C">
        <w:rPr>
          <w:rFonts w:ascii="Times New Roman" w:eastAsia="Times New Roman" w:hAnsi="Times New Roman"/>
          <w:color w:val="000000"/>
          <w:sz w:val="24"/>
          <w:szCs w:val="24"/>
        </w:rPr>
        <w:t>pode</w:t>
      </w:r>
      <w:r w:rsidR="00705FC9"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ser caracterizado como crime. </w:t>
      </w:r>
    </w:p>
    <w:p w14:paraId="679F5334" w14:textId="2C1A212A" w:rsidR="00F34C29" w:rsidRPr="00EB761C" w:rsidRDefault="00346E47" w:rsidP="00705FC9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O </w:t>
      </w:r>
      <w:r w:rsidR="00F34C29"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estilo predominante em grande parte de revistas científicas e universidades brasileiras é baseado no tipo </w:t>
      </w:r>
      <w:r w:rsidR="00414B74"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“Autor-Ano”, normatizado no documento </w:t>
      </w:r>
      <w:r w:rsidR="00414B74" w:rsidRPr="00EB761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ABNT NBR 10520:2023</w:t>
      </w:r>
    </w:p>
    <w:p w14:paraId="3BC08588" w14:textId="77777777" w:rsidR="00FC3004" w:rsidRPr="00EB761C" w:rsidRDefault="00FC3004" w:rsidP="00705FC9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C28CD8D" w14:textId="2127E5F9" w:rsidR="00F34C29" w:rsidRPr="00EB761C" w:rsidRDefault="00FC3004" w:rsidP="00F34C29">
      <w:pPr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EB761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</w:t>
      </w:r>
      <w:r w:rsidR="002C347F" w:rsidRPr="00EB761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EB761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ELABORAÇAO E FORMATAÇÃ</w:t>
      </w:r>
      <w:r w:rsidR="00F21F8A" w:rsidRPr="00EB761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O</w:t>
      </w:r>
      <w:r w:rsidRPr="00EB761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DAS </w:t>
      </w:r>
      <w:r w:rsidR="006647A1" w:rsidRPr="00EB761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REFERÊNCIAS</w:t>
      </w:r>
      <w:r w:rsidRPr="00EB761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BIBLIOGRÁFICAS</w:t>
      </w:r>
    </w:p>
    <w:p w14:paraId="5B38B874" w14:textId="77777777" w:rsidR="00FA5D5B" w:rsidRPr="00EB761C" w:rsidRDefault="00FA5D5B" w:rsidP="00705FC9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D48A7E3" w14:textId="72B259CD" w:rsidR="001A147A" w:rsidRPr="00EB761C" w:rsidRDefault="001A147A" w:rsidP="001A147A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B761C">
        <w:rPr>
          <w:rFonts w:ascii="Times New Roman" w:eastAsia="Times New Roman" w:hAnsi="Times New Roman"/>
          <w:color w:val="000000"/>
          <w:sz w:val="24"/>
          <w:szCs w:val="24"/>
        </w:rPr>
        <w:t>A seção Referências, bem como os títulos resumo e abstract, devem ser centralizados e não levam indicativo numérico</w:t>
      </w:r>
      <w:r w:rsidR="00F21F8A" w:rsidRPr="00EB761C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3B8F3BFE" w14:textId="6F5DA8A4" w:rsidR="00FA5D5B" w:rsidRPr="00EB761C" w:rsidRDefault="00FA5D5B" w:rsidP="00FC3004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B761C">
        <w:rPr>
          <w:rFonts w:ascii="Times New Roman" w:eastAsia="Times New Roman" w:hAnsi="Times New Roman"/>
          <w:color w:val="000000"/>
          <w:sz w:val="24"/>
          <w:szCs w:val="24"/>
        </w:rPr>
        <w:t>As referências bibliográficas devem se</w:t>
      </w:r>
      <w:r w:rsidR="00547298" w:rsidRPr="00EB761C">
        <w:rPr>
          <w:rFonts w:ascii="Times New Roman" w:eastAsia="Times New Roman" w:hAnsi="Times New Roman"/>
          <w:color w:val="000000"/>
          <w:sz w:val="24"/>
          <w:szCs w:val="24"/>
        </w:rPr>
        <w:t>r</w:t>
      </w:r>
      <w:r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21F8A" w:rsidRPr="00EB761C">
        <w:rPr>
          <w:rFonts w:ascii="Times New Roman" w:eastAsia="Times New Roman" w:hAnsi="Times New Roman"/>
          <w:color w:val="000000"/>
          <w:sz w:val="24"/>
          <w:szCs w:val="24"/>
        </w:rPr>
        <w:t>alinhadas</w:t>
      </w:r>
      <w:r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 à margem esquerda, com espaçamento simples, separadas entre si por uma linha em branco de espaço simples.</w:t>
      </w:r>
    </w:p>
    <w:p w14:paraId="3462A481" w14:textId="5E9BC72E" w:rsidR="00E1610F" w:rsidRPr="00EB761C" w:rsidRDefault="00FA5D5B" w:rsidP="00FC3004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B761C">
        <w:rPr>
          <w:rFonts w:ascii="Times New Roman" w:eastAsia="Times New Roman" w:hAnsi="Times New Roman"/>
          <w:sz w:val="24"/>
          <w:szCs w:val="24"/>
        </w:rPr>
        <w:t xml:space="preserve">A NBR 6023 </w:t>
      </w:r>
      <w:r w:rsidR="002B1C24" w:rsidRPr="00EB761C">
        <w:rPr>
          <w:rFonts w:ascii="Times New Roman" w:eastAsia="Times New Roman" w:hAnsi="Times New Roman"/>
          <w:sz w:val="24"/>
          <w:szCs w:val="24"/>
        </w:rPr>
        <w:t>destina-se a normatizar a elaboração de referências. F</w:t>
      </w:r>
      <w:r w:rsidRPr="00EB761C">
        <w:rPr>
          <w:rFonts w:ascii="Times New Roman" w:eastAsia="Times New Roman" w:hAnsi="Times New Roman"/>
          <w:sz w:val="24"/>
          <w:szCs w:val="24"/>
        </w:rPr>
        <w:t xml:space="preserve">oi atualizada em novembro de 2018 com o objetivo de suprir lacunas que existiam na antiga norma de 2002, que não contemplava os novos formatos de documentos que surgiram após a sua publicação, principalmente as informações </w:t>
      </w:r>
      <w:r w:rsidRPr="00EB761C">
        <w:rPr>
          <w:rFonts w:ascii="Times New Roman" w:eastAsia="Times New Roman" w:hAnsi="Times New Roman"/>
          <w:i/>
          <w:iCs/>
          <w:sz w:val="24"/>
          <w:szCs w:val="24"/>
        </w:rPr>
        <w:t>online</w:t>
      </w:r>
      <w:r w:rsidRPr="00EB761C">
        <w:rPr>
          <w:rFonts w:ascii="Times New Roman" w:eastAsia="Times New Roman" w:hAnsi="Times New Roman"/>
          <w:sz w:val="24"/>
          <w:szCs w:val="24"/>
        </w:rPr>
        <w:t>, como, por exemplo, as publicações em redes sociais.</w:t>
      </w:r>
    </w:p>
    <w:p w14:paraId="3B10859E" w14:textId="28CEF96F" w:rsidR="008A5E42" w:rsidRPr="00EB761C" w:rsidRDefault="00DF55EF" w:rsidP="00FC3004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Nas seções que seguem, apresentaremos </w:t>
      </w:r>
      <w:r w:rsidR="00FC3004" w:rsidRPr="00EB761C">
        <w:rPr>
          <w:rFonts w:ascii="Times New Roman" w:eastAsia="Times New Roman" w:hAnsi="Times New Roman"/>
          <w:color w:val="000000"/>
          <w:sz w:val="24"/>
          <w:szCs w:val="24"/>
        </w:rPr>
        <w:t>a</w:t>
      </w:r>
      <w:r w:rsidR="002B1C24"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lguns </w:t>
      </w:r>
      <w:r w:rsidR="007D6E4C" w:rsidRPr="00EB761C">
        <w:rPr>
          <w:rFonts w:ascii="Times New Roman" w:eastAsia="Times New Roman" w:hAnsi="Times New Roman"/>
          <w:color w:val="000000"/>
          <w:sz w:val="24"/>
          <w:szCs w:val="24"/>
        </w:rPr>
        <w:t>exemplos mais</w:t>
      </w:r>
      <w:r w:rsidR="00A22D12"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 recorrentes </w:t>
      </w:r>
      <w:r w:rsidR="002B1C24" w:rsidRPr="00EB761C">
        <w:rPr>
          <w:rFonts w:ascii="Times New Roman" w:eastAsia="Times New Roman" w:hAnsi="Times New Roman"/>
          <w:color w:val="000000"/>
          <w:sz w:val="24"/>
          <w:szCs w:val="24"/>
        </w:rPr>
        <w:t xml:space="preserve">de referências de acordo com a </w:t>
      </w:r>
      <w:r w:rsidR="002B1C24" w:rsidRPr="00EB761C">
        <w:rPr>
          <w:rFonts w:ascii="Times New Roman" w:eastAsia="Times New Roman" w:hAnsi="Times New Roman"/>
          <w:b/>
          <w:bCs/>
          <w:sz w:val="24"/>
          <w:szCs w:val="24"/>
        </w:rPr>
        <w:t>ABNT/NBR 6023:2018.</w:t>
      </w:r>
    </w:p>
    <w:p w14:paraId="63DD6CC3" w14:textId="77777777" w:rsidR="00FC3004" w:rsidRPr="00EB761C" w:rsidRDefault="00FC3004" w:rsidP="00FC3004">
      <w:pPr>
        <w:spacing w:after="0" w:line="259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A65EF8D" w14:textId="3878E4D0" w:rsidR="00F51A53" w:rsidRPr="00EB761C" w:rsidRDefault="009D447D" w:rsidP="00FC3004">
      <w:pPr>
        <w:spacing w:after="0" w:line="259" w:lineRule="auto"/>
        <w:rPr>
          <w:rFonts w:ascii="Times New Roman" w:eastAsia="Times New Roman" w:hAnsi="Times New Roman"/>
          <w:sz w:val="24"/>
          <w:szCs w:val="24"/>
        </w:rPr>
      </w:pPr>
      <w:r w:rsidRPr="00EB761C">
        <w:rPr>
          <w:rFonts w:ascii="Times New Roman" w:eastAsia="Times New Roman" w:hAnsi="Times New Roman"/>
          <w:sz w:val="24"/>
          <w:szCs w:val="24"/>
        </w:rPr>
        <w:t>4.1 LIVRO</w:t>
      </w:r>
    </w:p>
    <w:p w14:paraId="2A194CA4" w14:textId="77777777" w:rsidR="00D77D95" w:rsidRPr="00EB761C" w:rsidRDefault="00D77D95" w:rsidP="00FC3004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16AED60" w14:textId="77777777" w:rsidR="00705FC9" w:rsidRPr="00EB761C" w:rsidRDefault="00705FC9" w:rsidP="00D77D9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EB761C">
        <w:rPr>
          <w:rFonts w:ascii="Times New Roman" w:hAnsi="Times New Roman"/>
          <w:sz w:val="24"/>
          <w:szCs w:val="24"/>
        </w:rPr>
        <w:t xml:space="preserve">AUTOR(ES). </w:t>
      </w:r>
      <w:r w:rsidRPr="00EB761C">
        <w:rPr>
          <w:rFonts w:ascii="Times New Roman" w:hAnsi="Times New Roman"/>
          <w:b/>
          <w:bCs/>
          <w:sz w:val="24"/>
          <w:szCs w:val="24"/>
        </w:rPr>
        <w:t>Título do livro:</w:t>
      </w:r>
      <w:r w:rsidRPr="00EB761C">
        <w:rPr>
          <w:rFonts w:ascii="Times New Roman" w:hAnsi="Times New Roman"/>
          <w:sz w:val="24"/>
          <w:szCs w:val="24"/>
        </w:rPr>
        <w:t xml:space="preserve"> subtítulo se houver. Edição se houver. Cidade de publicação: Editora, ano. </w:t>
      </w:r>
      <w:proofErr w:type="spellStart"/>
      <w:r w:rsidRPr="00EB761C">
        <w:rPr>
          <w:rFonts w:ascii="Times New Roman" w:hAnsi="Times New Roman"/>
          <w:sz w:val="24"/>
          <w:szCs w:val="24"/>
          <w:lang w:val="en-US"/>
        </w:rPr>
        <w:t>Número</w:t>
      </w:r>
      <w:proofErr w:type="spellEnd"/>
      <w:r w:rsidRPr="00EB761C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EB761C">
        <w:rPr>
          <w:rFonts w:ascii="Times New Roman" w:hAnsi="Times New Roman"/>
          <w:sz w:val="24"/>
          <w:szCs w:val="24"/>
          <w:lang w:val="en-US"/>
        </w:rPr>
        <w:t>páginas</w:t>
      </w:r>
      <w:proofErr w:type="spellEnd"/>
      <w:r w:rsidRPr="00EB761C">
        <w:rPr>
          <w:rFonts w:ascii="Times New Roman" w:hAnsi="Times New Roman"/>
          <w:sz w:val="24"/>
          <w:szCs w:val="24"/>
          <w:lang w:val="en-US"/>
        </w:rPr>
        <w:t xml:space="preserve">/volumes. </w:t>
      </w:r>
    </w:p>
    <w:p w14:paraId="16AF6836" w14:textId="77777777" w:rsidR="00D77D95" w:rsidRPr="00EB761C" w:rsidRDefault="00D77D95" w:rsidP="00D77D9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4F8C6200" w14:textId="3169A90A" w:rsidR="00705FC9" w:rsidRPr="00EB761C" w:rsidRDefault="005A6E23" w:rsidP="005A6E23">
      <w:pPr>
        <w:rPr>
          <w:rFonts w:ascii="Times New Roman" w:eastAsia="Times New Roman" w:hAnsi="Times New Roman"/>
          <w:sz w:val="24"/>
          <w:szCs w:val="24"/>
          <w:lang w:val="en-US"/>
        </w:rPr>
      </w:pPr>
      <w:r w:rsidRPr="00EB761C">
        <w:rPr>
          <w:rFonts w:ascii="Times New Roman" w:eastAsia="Times New Roman" w:hAnsi="Times New Roman"/>
          <w:sz w:val="24"/>
          <w:szCs w:val="24"/>
          <w:lang w:val="en-US"/>
        </w:rPr>
        <w:t xml:space="preserve">CORAM, Robert. </w:t>
      </w:r>
      <w:r w:rsidRPr="00EB761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Boyd</w:t>
      </w:r>
      <w:r w:rsidRPr="00EB761C">
        <w:rPr>
          <w:rFonts w:ascii="Times New Roman" w:eastAsia="Times New Roman" w:hAnsi="Times New Roman"/>
          <w:sz w:val="24"/>
          <w:szCs w:val="24"/>
          <w:lang w:val="en-US"/>
        </w:rPr>
        <w:t>: the fighter pilot who changed the art of war. New York: Hachette Book Group, 2002. 504 p.</w:t>
      </w:r>
    </w:p>
    <w:p w14:paraId="2F938A97" w14:textId="77777777" w:rsidR="005A6E23" w:rsidRPr="00EB761C" w:rsidRDefault="00705FC9" w:rsidP="00705FC9">
      <w:pPr>
        <w:spacing w:after="160" w:line="259" w:lineRule="auto"/>
        <w:rPr>
          <w:rFonts w:ascii="Times New Roman" w:hAnsi="Times New Roman"/>
          <w:lang w:val="en-US"/>
        </w:rPr>
      </w:pPr>
      <w:proofErr w:type="spellStart"/>
      <w:r w:rsidRPr="00EB761C">
        <w:rPr>
          <w:rFonts w:ascii="Times New Roman" w:hAnsi="Times New Roman"/>
          <w:b/>
          <w:bCs/>
          <w:sz w:val="24"/>
          <w:szCs w:val="24"/>
          <w:lang w:val="en-US"/>
        </w:rPr>
        <w:t>Organizadores</w:t>
      </w:r>
      <w:proofErr w:type="spellEnd"/>
      <w:r w:rsidRPr="00EB761C">
        <w:rPr>
          <w:rFonts w:ascii="Times New Roman" w:hAnsi="Times New Roman"/>
          <w:b/>
          <w:bCs/>
          <w:sz w:val="24"/>
          <w:szCs w:val="24"/>
          <w:lang w:val="en-US"/>
        </w:rPr>
        <w:t xml:space="preserve"> (Org.), </w:t>
      </w:r>
      <w:proofErr w:type="spellStart"/>
      <w:r w:rsidRPr="00EB761C">
        <w:rPr>
          <w:rFonts w:ascii="Times New Roman" w:hAnsi="Times New Roman"/>
          <w:b/>
          <w:bCs/>
          <w:sz w:val="24"/>
          <w:szCs w:val="24"/>
          <w:lang w:val="en-US"/>
        </w:rPr>
        <w:t>compiladores</w:t>
      </w:r>
      <w:proofErr w:type="spellEnd"/>
      <w:r w:rsidRPr="00EB761C">
        <w:rPr>
          <w:rFonts w:ascii="Times New Roman" w:hAnsi="Times New Roman"/>
          <w:b/>
          <w:bCs/>
          <w:sz w:val="24"/>
          <w:szCs w:val="24"/>
          <w:lang w:val="en-US"/>
        </w:rPr>
        <w:t xml:space="preserve"> (Comp.), </w:t>
      </w:r>
      <w:proofErr w:type="spellStart"/>
      <w:r w:rsidRPr="00EB761C">
        <w:rPr>
          <w:rFonts w:ascii="Times New Roman" w:hAnsi="Times New Roman"/>
          <w:b/>
          <w:bCs/>
          <w:sz w:val="24"/>
          <w:szCs w:val="24"/>
          <w:lang w:val="en-US"/>
        </w:rPr>
        <w:t>editores</w:t>
      </w:r>
      <w:proofErr w:type="spellEnd"/>
      <w:r w:rsidRPr="00EB761C">
        <w:rPr>
          <w:rFonts w:ascii="Times New Roman" w:hAnsi="Times New Roman"/>
          <w:b/>
          <w:bCs/>
          <w:sz w:val="24"/>
          <w:szCs w:val="24"/>
          <w:lang w:val="en-US"/>
        </w:rPr>
        <w:t xml:space="preserve"> (Ed.), </w:t>
      </w:r>
      <w:proofErr w:type="spellStart"/>
      <w:r w:rsidRPr="00EB761C">
        <w:rPr>
          <w:rFonts w:ascii="Times New Roman" w:hAnsi="Times New Roman"/>
          <w:b/>
          <w:bCs/>
          <w:sz w:val="24"/>
          <w:szCs w:val="24"/>
          <w:lang w:val="en-US"/>
        </w:rPr>
        <w:t>adaptadores</w:t>
      </w:r>
      <w:proofErr w:type="spellEnd"/>
      <w:r w:rsidRPr="00EB761C">
        <w:rPr>
          <w:rFonts w:ascii="Times New Roman" w:hAnsi="Times New Roman"/>
          <w:b/>
          <w:bCs/>
          <w:sz w:val="24"/>
          <w:szCs w:val="24"/>
          <w:lang w:val="en-US"/>
        </w:rPr>
        <w:t xml:space="preserve"> (</w:t>
      </w:r>
      <w:proofErr w:type="spellStart"/>
      <w:r w:rsidRPr="00EB761C">
        <w:rPr>
          <w:rFonts w:ascii="Times New Roman" w:hAnsi="Times New Roman"/>
          <w:b/>
          <w:bCs/>
          <w:sz w:val="24"/>
          <w:szCs w:val="24"/>
          <w:lang w:val="en-US"/>
        </w:rPr>
        <w:t>Adap</w:t>
      </w:r>
      <w:proofErr w:type="spellEnd"/>
      <w:r w:rsidRPr="00EB761C">
        <w:rPr>
          <w:rFonts w:ascii="Times New Roman" w:hAnsi="Times New Roman"/>
          <w:b/>
          <w:bCs/>
          <w:sz w:val="24"/>
          <w:szCs w:val="24"/>
          <w:lang w:val="en-US"/>
        </w:rPr>
        <w:t>.), etc.:</w:t>
      </w:r>
      <w:r w:rsidRPr="00EB761C">
        <w:rPr>
          <w:rFonts w:ascii="Times New Roman" w:hAnsi="Times New Roman"/>
          <w:lang w:val="en-US"/>
        </w:rPr>
        <w:t xml:space="preserve"> </w:t>
      </w:r>
    </w:p>
    <w:p w14:paraId="35EE095E" w14:textId="4524CB2E" w:rsidR="00705FC9" w:rsidRPr="00EB761C" w:rsidRDefault="00705FC9" w:rsidP="00705FC9">
      <w:pPr>
        <w:spacing w:after="160" w:line="259" w:lineRule="auto"/>
        <w:rPr>
          <w:rFonts w:ascii="Times New Roman" w:eastAsia="Times New Roman" w:hAnsi="Times New Roman"/>
          <w:sz w:val="24"/>
          <w:szCs w:val="24"/>
        </w:rPr>
      </w:pPr>
      <w:r w:rsidRPr="00EB761C">
        <w:rPr>
          <w:rFonts w:ascii="Times New Roman" w:eastAsia="Times New Roman" w:hAnsi="Times New Roman"/>
          <w:sz w:val="24"/>
          <w:szCs w:val="24"/>
          <w:lang w:val="en-US"/>
        </w:rPr>
        <w:t xml:space="preserve">TELLES, D. D’A.; COSTA, R. H. P. G. (Coord.). </w:t>
      </w:r>
      <w:proofErr w:type="spellStart"/>
      <w:r w:rsidRPr="00EB761C">
        <w:rPr>
          <w:rFonts w:ascii="Times New Roman" w:eastAsia="Times New Roman" w:hAnsi="Times New Roman"/>
          <w:b/>
          <w:bCs/>
          <w:sz w:val="24"/>
          <w:szCs w:val="24"/>
        </w:rPr>
        <w:t>Reúso</w:t>
      </w:r>
      <w:proofErr w:type="spellEnd"/>
      <w:r w:rsidRPr="00EB761C">
        <w:rPr>
          <w:rFonts w:ascii="Times New Roman" w:eastAsia="Times New Roman" w:hAnsi="Times New Roman"/>
          <w:b/>
          <w:bCs/>
          <w:sz w:val="24"/>
          <w:szCs w:val="24"/>
        </w:rPr>
        <w:t xml:space="preserve"> da água:</w:t>
      </w:r>
      <w:r w:rsidRPr="00EB761C">
        <w:rPr>
          <w:rFonts w:ascii="Times New Roman" w:eastAsia="Times New Roman" w:hAnsi="Times New Roman"/>
          <w:sz w:val="24"/>
          <w:szCs w:val="24"/>
        </w:rPr>
        <w:t xml:space="preserve"> conceitos, teorias e práticas. 2. ed. rev. atual. </w:t>
      </w:r>
      <w:proofErr w:type="spellStart"/>
      <w:r w:rsidRPr="00EB761C">
        <w:rPr>
          <w:rFonts w:ascii="Times New Roman" w:eastAsia="Times New Roman" w:hAnsi="Times New Roman"/>
          <w:sz w:val="24"/>
          <w:szCs w:val="24"/>
        </w:rPr>
        <w:t>ampl</w:t>
      </w:r>
      <w:proofErr w:type="spellEnd"/>
      <w:r w:rsidRPr="00EB761C">
        <w:rPr>
          <w:rFonts w:ascii="Times New Roman" w:eastAsia="Times New Roman" w:hAnsi="Times New Roman"/>
          <w:sz w:val="24"/>
          <w:szCs w:val="24"/>
        </w:rPr>
        <w:t xml:space="preserve">. São Paulo: </w:t>
      </w:r>
      <w:proofErr w:type="spellStart"/>
      <w:r w:rsidRPr="00EB761C">
        <w:rPr>
          <w:rFonts w:ascii="Times New Roman" w:eastAsia="Times New Roman" w:hAnsi="Times New Roman"/>
          <w:sz w:val="24"/>
          <w:szCs w:val="24"/>
        </w:rPr>
        <w:t>Blucher</w:t>
      </w:r>
      <w:proofErr w:type="spellEnd"/>
      <w:r w:rsidRPr="00EB761C">
        <w:rPr>
          <w:rFonts w:ascii="Times New Roman" w:eastAsia="Times New Roman" w:hAnsi="Times New Roman"/>
          <w:sz w:val="24"/>
          <w:szCs w:val="24"/>
        </w:rPr>
        <w:t>, 2010. 408 p</w:t>
      </w:r>
    </w:p>
    <w:p w14:paraId="16A6D033" w14:textId="77777777" w:rsidR="002B1C24" w:rsidRPr="00EB761C" w:rsidRDefault="002B1C24" w:rsidP="00F51A53">
      <w:pPr>
        <w:spacing w:after="160" w:line="259" w:lineRule="auto"/>
        <w:rPr>
          <w:rFonts w:ascii="Times New Roman" w:eastAsia="Times New Roman" w:hAnsi="Times New Roman"/>
          <w:sz w:val="24"/>
          <w:szCs w:val="24"/>
        </w:rPr>
      </w:pPr>
    </w:p>
    <w:p w14:paraId="482D5F00" w14:textId="0EDD7FA7" w:rsidR="00F51A53" w:rsidRPr="00EB761C" w:rsidRDefault="009D447D" w:rsidP="00F51A53">
      <w:pPr>
        <w:spacing w:after="160" w:line="259" w:lineRule="auto"/>
        <w:rPr>
          <w:rFonts w:ascii="Times New Roman" w:eastAsia="Times New Roman" w:hAnsi="Times New Roman"/>
          <w:sz w:val="24"/>
          <w:szCs w:val="24"/>
        </w:rPr>
      </w:pPr>
      <w:r w:rsidRPr="00EB761C">
        <w:rPr>
          <w:rFonts w:ascii="Times New Roman" w:eastAsia="Times New Roman" w:hAnsi="Times New Roman"/>
          <w:sz w:val="24"/>
          <w:szCs w:val="24"/>
        </w:rPr>
        <w:lastRenderedPageBreak/>
        <w:t>4.2 CAPÍTULO DE LIVRO</w:t>
      </w:r>
    </w:p>
    <w:p w14:paraId="78D5054C" w14:textId="77777777" w:rsidR="004A1FBE" w:rsidRPr="00EB761C" w:rsidRDefault="004A1FBE" w:rsidP="004A1FBE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14:paraId="312CC2D8" w14:textId="1D3B9623" w:rsidR="002B1C24" w:rsidRPr="00EB761C" w:rsidRDefault="009C3D5C" w:rsidP="00D77D9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EB761C">
        <w:rPr>
          <w:rFonts w:ascii="Times New Roman" w:eastAsia="Times New Roman" w:hAnsi="Times New Roman"/>
          <w:sz w:val="24"/>
          <w:szCs w:val="24"/>
        </w:rPr>
        <w:t xml:space="preserve">SANTOS, F. R. A colonização da terra do </w:t>
      </w:r>
      <w:proofErr w:type="spellStart"/>
      <w:r w:rsidRPr="00EB761C">
        <w:rPr>
          <w:rFonts w:ascii="Times New Roman" w:eastAsia="Times New Roman" w:hAnsi="Times New Roman"/>
          <w:sz w:val="24"/>
          <w:szCs w:val="24"/>
        </w:rPr>
        <w:t>Tucujús</w:t>
      </w:r>
      <w:proofErr w:type="spellEnd"/>
      <w:r w:rsidRPr="00EB761C">
        <w:rPr>
          <w:rFonts w:ascii="Times New Roman" w:eastAsia="Times New Roman" w:hAnsi="Times New Roman"/>
          <w:sz w:val="24"/>
          <w:szCs w:val="24"/>
        </w:rPr>
        <w:t xml:space="preserve">. In: SANTOS, F. R. </w:t>
      </w:r>
      <w:r w:rsidRPr="00EB761C">
        <w:rPr>
          <w:rFonts w:ascii="Times New Roman" w:eastAsia="Times New Roman" w:hAnsi="Times New Roman"/>
          <w:b/>
          <w:bCs/>
          <w:sz w:val="24"/>
          <w:szCs w:val="24"/>
        </w:rPr>
        <w:t>História do Amapá, 1ºgrau</w:t>
      </w:r>
      <w:r w:rsidRPr="00EB761C">
        <w:rPr>
          <w:rFonts w:ascii="Times New Roman" w:eastAsia="Times New Roman" w:hAnsi="Times New Roman"/>
          <w:sz w:val="24"/>
          <w:szCs w:val="24"/>
        </w:rPr>
        <w:t xml:space="preserve">. 2. ed. Macapá: </w:t>
      </w:r>
      <w:proofErr w:type="spellStart"/>
      <w:r w:rsidRPr="00EB761C">
        <w:rPr>
          <w:rFonts w:ascii="Times New Roman" w:eastAsia="Times New Roman" w:hAnsi="Times New Roman"/>
          <w:sz w:val="24"/>
          <w:szCs w:val="24"/>
        </w:rPr>
        <w:t>Valcan</w:t>
      </w:r>
      <w:proofErr w:type="spellEnd"/>
      <w:r w:rsidRPr="00EB761C">
        <w:rPr>
          <w:rFonts w:ascii="Times New Roman" w:eastAsia="Times New Roman" w:hAnsi="Times New Roman"/>
          <w:sz w:val="24"/>
          <w:szCs w:val="24"/>
        </w:rPr>
        <w:t>, 1994. p. 15-24</w:t>
      </w:r>
      <w:r w:rsidRPr="00EB761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539D955C" w14:textId="77777777" w:rsidR="002B1C24" w:rsidRPr="00EB761C" w:rsidRDefault="002B1C24" w:rsidP="0021461E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14:paraId="62633AB1" w14:textId="34659A95" w:rsidR="00F51A53" w:rsidRPr="00EB761C" w:rsidRDefault="009D447D" w:rsidP="00F51A53">
      <w:pPr>
        <w:spacing w:after="160" w:line="259" w:lineRule="auto"/>
        <w:rPr>
          <w:rFonts w:ascii="Times New Roman" w:eastAsia="Times New Roman" w:hAnsi="Times New Roman"/>
          <w:sz w:val="24"/>
          <w:szCs w:val="24"/>
        </w:rPr>
      </w:pPr>
      <w:r w:rsidRPr="00EB761C">
        <w:rPr>
          <w:rFonts w:ascii="Times New Roman" w:eastAsia="Times New Roman" w:hAnsi="Times New Roman"/>
          <w:sz w:val="24"/>
          <w:szCs w:val="24"/>
        </w:rPr>
        <w:t>4.3 TRABALHO ACADÊMICO</w:t>
      </w:r>
    </w:p>
    <w:p w14:paraId="6D227C31" w14:textId="77777777" w:rsidR="0021461E" w:rsidRPr="00EB761C" w:rsidRDefault="0021461E" w:rsidP="00DF55EF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14:paraId="6F1B4CB3" w14:textId="36588FD8" w:rsidR="00EA35AC" w:rsidRPr="00EB761C" w:rsidRDefault="00EA35AC" w:rsidP="00F51A53">
      <w:pPr>
        <w:spacing w:after="160" w:line="259" w:lineRule="auto"/>
        <w:rPr>
          <w:rFonts w:ascii="Times New Roman" w:eastAsia="Times New Roman" w:hAnsi="Times New Roman"/>
          <w:sz w:val="24"/>
          <w:szCs w:val="24"/>
        </w:rPr>
      </w:pPr>
      <w:r w:rsidRPr="00EB761C">
        <w:rPr>
          <w:rFonts w:ascii="Times New Roman" w:eastAsia="Times New Roman" w:hAnsi="Times New Roman"/>
          <w:sz w:val="24"/>
          <w:szCs w:val="24"/>
        </w:rPr>
        <w:t>AMARAL, Luiz Fernando do. </w:t>
      </w:r>
      <w:r w:rsidRPr="00EB761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ICT and agricultural development</w:t>
      </w:r>
      <w:r w:rsidRPr="00EB761C">
        <w:rPr>
          <w:rFonts w:ascii="Times New Roman" w:eastAsia="Times New Roman" w:hAnsi="Times New Roman"/>
          <w:sz w:val="24"/>
          <w:szCs w:val="24"/>
          <w:lang w:val="en-US"/>
        </w:rPr>
        <w:t xml:space="preserve">: the impacts of information and communication-technology on agriculture. </w:t>
      </w:r>
      <w:r w:rsidRPr="00EB761C">
        <w:rPr>
          <w:rFonts w:ascii="Times New Roman" w:eastAsia="Times New Roman" w:hAnsi="Times New Roman"/>
          <w:sz w:val="24"/>
          <w:szCs w:val="24"/>
        </w:rPr>
        <w:t xml:space="preserve">2017. Tese (Doutorado em Relações Internacionais) - Instituto de Relações Internacionais, Universidade de São Paulo, São Paulo, 2017. </w:t>
      </w:r>
    </w:p>
    <w:p w14:paraId="49FA5A79" w14:textId="77777777" w:rsidR="00DF55EF" w:rsidRPr="00EB761C" w:rsidRDefault="00DF55EF" w:rsidP="00F51A53">
      <w:pPr>
        <w:spacing w:after="160" w:line="259" w:lineRule="auto"/>
        <w:rPr>
          <w:rFonts w:ascii="Times New Roman" w:eastAsia="Times New Roman" w:hAnsi="Times New Roman"/>
          <w:sz w:val="24"/>
          <w:szCs w:val="24"/>
        </w:rPr>
      </w:pPr>
    </w:p>
    <w:p w14:paraId="18C21C19" w14:textId="3AB197E3" w:rsidR="00F51A53" w:rsidRPr="00EB761C" w:rsidRDefault="009D447D" w:rsidP="00F51A53">
      <w:pPr>
        <w:spacing w:after="160" w:line="259" w:lineRule="auto"/>
        <w:rPr>
          <w:rFonts w:ascii="Times New Roman" w:eastAsia="Times New Roman" w:hAnsi="Times New Roman"/>
          <w:sz w:val="24"/>
          <w:szCs w:val="24"/>
        </w:rPr>
      </w:pPr>
      <w:r w:rsidRPr="00EB761C">
        <w:rPr>
          <w:rFonts w:ascii="Times New Roman" w:eastAsia="Times New Roman" w:hAnsi="Times New Roman"/>
          <w:sz w:val="24"/>
          <w:szCs w:val="24"/>
        </w:rPr>
        <w:t>4.4 ARTIGO DE PERIÓDICO</w:t>
      </w:r>
    </w:p>
    <w:p w14:paraId="0DB1D66B" w14:textId="77777777" w:rsidR="00D77D95" w:rsidRPr="00EB761C" w:rsidRDefault="00D77D95" w:rsidP="00D77D95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14:paraId="307870C3" w14:textId="494EFC40" w:rsidR="00090734" w:rsidRPr="00EB761C" w:rsidRDefault="00090734" w:rsidP="00D77D95">
      <w:pPr>
        <w:pStyle w:val="PargrafodaLista"/>
        <w:numPr>
          <w:ilvl w:val="0"/>
          <w:numId w:val="4"/>
        </w:numPr>
        <w:spacing w:after="160" w:line="259" w:lineRule="auto"/>
        <w:rPr>
          <w:rFonts w:ascii="Times New Roman" w:eastAsia="Times New Roman" w:hAnsi="Times New Roman"/>
          <w:sz w:val="24"/>
          <w:szCs w:val="24"/>
        </w:rPr>
      </w:pPr>
      <w:r w:rsidRPr="00EB761C">
        <w:rPr>
          <w:rFonts w:ascii="Times New Roman" w:eastAsia="Times New Roman" w:hAnsi="Times New Roman"/>
          <w:sz w:val="24"/>
          <w:szCs w:val="24"/>
        </w:rPr>
        <w:t>Artigo Convencional:</w:t>
      </w:r>
    </w:p>
    <w:p w14:paraId="60A89ECC" w14:textId="77777777" w:rsidR="00090734" w:rsidRPr="00EB761C" w:rsidRDefault="00090734" w:rsidP="00090734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white"/>
          <w:lang w:eastAsia="pt-BR"/>
        </w:rPr>
      </w:pPr>
      <w:r w:rsidRPr="00EB761C">
        <w:rPr>
          <w:rFonts w:ascii="Times New Roman" w:eastAsia="Times New Roman" w:hAnsi="Times New Roman"/>
          <w:sz w:val="24"/>
          <w:szCs w:val="24"/>
          <w:highlight w:val="white"/>
          <w:lang w:eastAsia="pt-BR"/>
        </w:rPr>
        <w:t xml:space="preserve">VENTURA, R. C. M. O.; NASSIF, M. E. Gestão de pessoas e suas relações com o compartilhamento da informação no contexto organizacional. </w:t>
      </w:r>
      <w:r w:rsidRPr="00EB761C">
        <w:rPr>
          <w:rFonts w:ascii="Times New Roman" w:eastAsia="Times New Roman" w:hAnsi="Times New Roman"/>
          <w:b/>
          <w:sz w:val="24"/>
          <w:szCs w:val="24"/>
          <w:highlight w:val="white"/>
          <w:lang w:eastAsia="pt-BR"/>
        </w:rPr>
        <w:t>Informação &amp; Sociedade,</w:t>
      </w:r>
      <w:r w:rsidRPr="00EB761C">
        <w:rPr>
          <w:rFonts w:ascii="Times New Roman" w:eastAsia="Times New Roman" w:hAnsi="Times New Roman"/>
          <w:sz w:val="24"/>
          <w:szCs w:val="24"/>
          <w:highlight w:val="white"/>
          <w:lang w:eastAsia="pt-BR"/>
        </w:rPr>
        <w:t xml:space="preserve"> João Pessoa, v. 26, n. 3, p. 221-234, 2016.</w:t>
      </w:r>
    </w:p>
    <w:p w14:paraId="601D24B7" w14:textId="77777777" w:rsidR="00D77D95" w:rsidRPr="00EB761C" w:rsidRDefault="00D77D95" w:rsidP="00090734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white"/>
          <w:lang w:eastAsia="pt-BR"/>
        </w:rPr>
      </w:pPr>
    </w:p>
    <w:p w14:paraId="17AA20A5" w14:textId="591A56E8" w:rsidR="00090734" w:rsidRPr="00EB761C" w:rsidRDefault="00090734" w:rsidP="00D77D95">
      <w:pPr>
        <w:pStyle w:val="PargrafodaLista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EB761C">
        <w:rPr>
          <w:rFonts w:ascii="Times New Roman" w:eastAsia="Times New Roman" w:hAnsi="Times New Roman"/>
          <w:sz w:val="24"/>
          <w:szCs w:val="24"/>
        </w:rPr>
        <w:t>Artigo disponível na internet</w:t>
      </w:r>
    </w:p>
    <w:p w14:paraId="59686DE1" w14:textId="6AC3A164" w:rsidR="00090734" w:rsidRPr="00EB761C" w:rsidRDefault="00090734" w:rsidP="00D77D9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EB761C">
        <w:rPr>
          <w:rFonts w:ascii="Times New Roman" w:eastAsia="Times New Roman" w:hAnsi="Times New Roman"/>
          <w:sz w:val="24"/>
          <w:szCs w:val="24"/>
        </w:rPr>
        <w:t>MACEDO, M</w:t>
      </w:r>
      <w:r w:rsidR="00D77D95" w:rsidRPr="00EB761C">
        <w:rPr>
          <w:rFonts w:ascii="Times New Roman" w:eastAsia="Times New Roman" w:hAnsi="Times New Roman"/>
          <w:sz w:val="24"/>
          <w:szCs w:val="24"/>
        </w:rPr>
        <w:t>. A.;</w:t>
      </w:r>
      <w:r w:rsidRPr="00EB761C">
        <w:rPr>
          <w:rFonts w:ascii="Times New Roman" w:eastAsia="Times New Roman" w:hAnsi="Times New Roman"/>
          <w:sz w:val="24"/>
          <w:szCs w:val="24"/>
        </w:rPr>
        <w:t xml:space="preserve"> FONTES, P</w:t>
      </w:r>
      <w:r w:rsidR="00D77D95" w:rsidRPr="00EB761C">
        <w:rPr>
          <w:rFonts w:ascii="Times New Roman" w:eastAsia="Times New Roman" w:hAnsi="Times New Roman"/>
          <w:sz w:val="24"/>
          <w:szCs w:val="24"/>
        </w:rPr>
        <w:t xml:space="preserve">. </w:t>
      </w:r>
      <w:r w:rsidRPr="00EB761C">
        <w:rPr>
          <w:rFonts w:ascii="Times New Roman" w:eastAsia="Times New Roman" w:hAnsi="Times New Roman"/>
          <w:sz w:val="24"/>
          <w:szCs w:val="24"/>
        </w:rPr>
        <w:t xml:space="preserve">V. S. Análise do Comportamento Decisório de Analistas Contábil-Financeiros: um estudo com base na Teoria da Racionalidade Limitada. </w:t>
      </w:r>
      <w:r w:rsidRPr="00EB761C">
        <w:rPr>
          <w:rFonts w:ascii="Times New Roman" w:eastAsia="Times New Roman" w:hAnsi="Times New Roman"/>
          <w:b/>
          <w:sz w:val="24"/>
          <w:szCs w:val="24"/>
        </w:rPr>
        <w:t>Revista Contemporânea de Contabilidade</w:t>
      </w:r>
      <w:r w:rsidR="00D77D95" w:rsidRPr="00EB761C">
        <w:rPr>
          <w:rFonts w:ascii="Times New Roman" w:eastAsia="Times New Roman" w:hAnsi="Times New Roman"/>
          <w:b/>
          <w:sz w:val="24"/>
          <w:szCs w:val="24"/>
        </w:rPr>
        <w:t>.</w:t>
      </w:r>
      <w:r w:rsidRPr="00EB761C">
        <w:rPr>
          <w:rFonts w:ascii="Times New Roman" w:eastAsia="Times New Roman" w:hAnsi="Times New Roman"/>
          <w:sz w:val="24"/>
          <w:szCs w:val="24"/>
        </w:rPr>
        <w:t xml:space="preserve"> Florianópolis, v.1, n°11, p. 159-186, Jan./Jun. 2009. Disponível em: https://dialnet.unirioja.es/descarga/articulo/3167357.pdf. Acesso em: 18 set. 2023.</w:t>
      </w:r>
    </w:p>
    <w:p w14:paraId="5611DD35" w14:textId="77777777" w:rsidR="00D77D95" w:rsidRPr="00EB761C" w:rsidRDefault="00D77D95" w:rsidP="00D77D95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14:paraId="04CDDD9B" w14:textId="5E36CBC5" w:rsidR="00F51A53" w:rsidRPr="00EB761C" w:rsidRDefault="009D447D" w:rsidP="00F51A53">
      <w:pPr>
        <w:spacing w:after="160" w:line="259" w:lineRule="auto"/>
        <w:rPr>
          <w:rFonts w:ascii="Times New Roman" w:eastAsia="Times New Roman" w:hAnsi="Times New Roman"/>
          <w:sz w:val="24"/>
          <w:szCs w:val="24"/>
        </w:rPr>
      </w:pPr>
      <w:r w:rsidRPr="00EB761C">
        <w:rPr>
          <w:rFonts w:ascii="Times New Roman" w:eastAsia="Times New Roman" w:hAnsi="Times New Roman"/>
          <w:sz w:val="24"/>
          <w:szCs w:val="24"/>
        </w:rPr>
        <w:t>4.5 MATÉRIA DE REVISTA OU JORNAL</w:t>
      </w:r>
    </w:p>
    <w:p w14:paraId="3D4609E4" w14:textId="77777777" w:rsidR="009D447D" w:rsidRPr="00EB761C" w:rsidRDefault="009D447D" w:rsidP="004A1FBE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14:paraId="68BB435F" w14:textId="77777777" w:rsidR="00F51A53" w:rsidRPr="00EB761C" w:rsidRDefault="00F51A53" w:rsidP="00F51A53">
      <w:pPr>
        <w:spacing w:after="160" w:line="259" w:lineRule="auto"/>
        <w:rPr>
          <w:rFonts w:ascii="Times New Roman" w:eastAsia="Times New Roman" w:hAnsi="Times New Roman"/>
          <w:sz w:val="24"/>
          <w:szCs w:val="24"/>
        </w:rPr>
      </w:pPr>
      <w:r w:rsidRPr="00EB761C">
        <w:rPr>
          <w:rFonts w:ascii="Times New Roman" w:eastAsia="Times New Roman" w:hAnsi="Times New Roman"/>
          <w:sz w:val="24"/>
          <w:szCs w:val="24"/>
        </w:rPr>
        <w:t>OTTA, L. A. Parcela do tesouro nos empréstimos do BNDES cresce 566 % em oito anos. O Estado de S. Paulo, São Paulo, ano 131, n. 42656, 1 ago. 2010. Economia &amp; Negócios, p. B1.</w:t>
      </w:r>
    </w:p>
    <w:p w14:paraId="1B422D47" w14:textId="77777777" w:rsidR="00D77D95" w:rsidRPr="00EB761C" w:rsidRDefault="00D77D95" w:rsidP="00D77D95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14:paraId="731478F6" w14:textId="62CE4127" w:rsidR="00F51A53" w:rsidRPr="00EB761C" w:rsidRDefault="009D447D" w:rsidP="004A1FBE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EB761C">
        <w:rPr>
          <w:rFonts w:ascii="Times New Roman" w:eastAsia="Times New Roman" w:hAnsi="Times New Roman"/>
          <w:sz w:val="24"/>
          <w:szCs w:val="24"/>
        </w:rPr>
        <w:t>4.6 TRABALHO APRESENTADO EM EVENTO</w:t>
      </w:r>
    </w:p>
    <w:p w14:paraId="6B894510" w14:textId="77777777" w:rsidR="000D665D" w:rsidRPr="00EB761C" w:rsidRDefault="000D665D" w:rsidP="000D665D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14:paraId="73717352" w14:textId="6DFAD2AC" w:rsidR="00F51A53" w:rsidRPr="00EB761C" w:rsidRDefault="00F51A53" w:rsidP="004A1FBE">
      <w:pPr>
        <w:spacing w:after="0" w:line="259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EB761C">
        <w:rPr>
          <w:rFonts w:ascii="Times New Roman" w:eastAsia="Times New Roman" w:hAnsi="Times New Roman"/>
          <w:sz w:val="24"/>
          <w:szCs w:val="24"/>
        </w:rPr>
        <w:t xml:space="preserve">GUERREIRO-CASANOVA, D. C.; AZZI, R. G. </w:t>
      </w:r>
      <w:proofErr w:type="spellStart"/>
      <w:r w:rsidRPr="00EB761C">
        <w:rPr>
          <w:rFonts w:ascii="Times New Roman" w:eastAsia="Times New Roman" w:hAnsi="Times New Roman"/>
          <w:sz w:val="24"/>
          <w:szCs w:val="24"/>
        </w:rPr>
        <w:t>Efficacy</w:t>
      </w:r>
      <w:proofErr w:type="spellEnd"/>
      <w:r w:rsidRPr="00EB761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B761C">
        <w:rPr>
          <w:rFonts w:ascii="Times New Roman" w:eastAsia="Times New Roman" w:hAnsi="Times New Roman"/>
          <w:sz w:val="24"/>
          <w:szCs w:val="24"/>
        </w:rPr>
        <w:t>beliefs</w:t>
      </w:r>
      <w:proofErr w:type="spellEnd"/>
      <w:r w:rsidRPr="00EB761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B761C">
        <w:rPr>
          <w:rFonts w:ascii="Times New Roman" w:eastAsia="Times New Roman" w:hAnsi="Times New Roman"/>
          <w:sz w:val="24"/>
          <w:szCs w:val="24"/>
        </w:rPr>
        <w:t>and</w:t>
      </w:r>
      <w:proofErr w:type="spellEnd"/>
      <w:r w:rsidRPr="00EB761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B761C">
        <w:rPr>
          <w:rFonts w:ascii="Times New Roman" w:eastAsia="Times New Roman" w:hAnsi="Times New Roman"/>
          <w:sz w:val="24"/>
          <w:szCs w:val="24"/>
        </w:rPr>
        <w:t>teacher’s</w:t>
      </w:r>
      <w:proofErr w:type="spellEnd"/>
      <w:r w:rsidRPr="00EB761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B761C">
        <w:rPr>
          <w:rFonts w:ascii="Times New Roman" w:eastAsia="Times New Roman" w:hAnsi="Times New Roman"/>
          <w:sz w:val="24"/>
          <w:szCs w:val="24"/>
        </w:rPr>
        <w:t>job</w:t>
      </w:r>
      <w:proofErr w:type="spellEnd"/>
      <w:r w:rsidRPr="00EB761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B761C">
        <w:rPr>
          <w:rFonts w:ascii="Times New Roman" w:eastAsia="Times New Roman" w:hAnsi="Times New Roman"/>
          <w:sz w:val="24"/>
          <w:szCs w:val="24"/>
        </w:rPr>
        <w:t>satisfaction</w:t>
      </w:r>
      <w:proofErr w:type="spellEnd"/>
      <w:r w:rsidRPr="00EB761C">
        <w:rPr>
          <w:rFonts w:ascii="Times New Roman" w:eastAsia="Times New Roman" w:hAnsi="Times New Roman"/>
          <w:sz w:val="24"/>
          <w:szCs w:val="24"/>
        </w:rPr>
        <w:t xml:space="preserve">: a </w:t>
      </w:r>
      <w:proofErr w:type="spellStart"/>
      <w:r w:rsidRPr="00EB761C">
        <w:rPr>
          <w:rFonts w:ascii="Times New Roman" w:eastAsia="Times New Roman" w:hAnsi="Times New Roman"/>
          <w:sz w:val="24"/>
          <w:szCs w:val="24"/>
        </w:rPr>
        <w:t>Brazilian</w:t>
      </w:r>
      <w:proofErr w:type="spellEnd"/>
      <w:r w:rsidRPr="00EB761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B761C">
        <w:rPr>
          <w:rFonts w:ascii="Times New Roman" w:eastAsia="Times New Roman" w:hAnsi="Times New Roman"/>
          <w:sz w:val="24"/>
          <w:szCs w:val="24"/>
        </w:rPr>
        <w:t>study</w:t>
      </w:r>
      <w:proofErr w:type="spellEnd"/>
      <w:r w:rsidRPr="00EB761C">
        <w:rPr>
          <w:rFonts w:ascii="Times New Roman" w:eastAsia="Times New Roman" w:hAnsi="Times New Roman"/>
          <w:sz w:val="24"/>
          <w:szCs w:val="24"/>
        </w:rPr>
        <w:t xml:space="preserve">. </w:t>
      </w:r>
      <w:r w:rsidRPr="00EB761C">
        <w:rPr>
          <w:rFonts w:ascii="Times New Roman" w:eastAsia="Times New Roman" w:hAnsi="Times New Roman"/>
          <w:i/>
          <w:iCs/>
          <w:sz w:val="24"/>
          <w:szCs w:val="24"/>
          <w:lang w:val="en-US"/>
        </w:rPr>
        <w:t>In:</w:t>
      </w:r>
      <w:r w:rsidRPr="00EB761C">
        <w:rPr>
          <w:rFonts w:ascii="Times New Roman" w:eastAsia="Times New Roman" w:hAnsi="Times New Roman"/>
          <w:sz w:val="24"/>
          <w:szCs w:val="24"/>
          <w:lang w:val="en-US"/>
        </w:rPr>
        <w:t xml:space="preserve"> INTERNATIONAL SCHOOL PSYCHOLOGY ASSOCIATION CONFERENCE, 35., 2013, Porto. </w:t>
      </w:r>
      <w:r w:rsidRPr="00EB761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Anais</w:t>
      </w:r>
      <w:r w:rsidR="00D77D95" w:rsidRPr="00EB761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[</w:t>
      </w:r>
      <w:r w:rsidRPr="00EB761C">
        <w:rPr>
          <w:rFonts w:ascii="Times New Roman" w:eastAsia="Times New Roman" w:hAnsi="Times New Roman"/>
          <w:sz w:val="24"/>
          <w:szCs w:val="24"/>
          <w:lang w:val="en-US"/>
        </w:rPr>
        <w:t>...</w:t>
      </w:r>
      <w:r w:rsidR="00D77D95" w:rsidRPr="00EB761C">
        <w:rPr>
          <w:rFonts w:ascii="Times New Roman" w:eastAsia="Times New Roman" w:hAnsi="Times New Roman"/>
          <w:sz w:val="24"/>
          <w:szCs w:val="24"/>
          <w:lang w:val="en-US"/>
        </w:rPr>
        <w:t>]</w:t>
      </w:r>
      <w:r w:rsidR="000D665D" w:rsidRPr="00EB761C">
        <w:rPr>
          <w:rFonts w:ascii="Times New Roman" w:eastAsia="Times New Roman" w:hAnsi="Times New Roman"/>
          <w:sz w:val="24"/>
          <w:szCs w:val="24"/>
          <w:lang w:val="en-US"/>
        </w:rPr>
        <w:t>.</w:t>
      </w:r>
      <w:r w:rsidRPr="00EB761C">
        <w:rPr>
          <w:rFonts w:ascii="Times New Roman" w:eastAsia="Times New Roman" w:hAnsi="Times New Roman"/>
          <w:sz w:val="24"/>
          <w:szCs w:val="24"/>
          <w:lang w:val="en-US"/>
        </w:rPr>
        <w:t xml:space="preserve"> Porto: European Federation of </w:t>
      </w:r>
      <w:proofErr w:type="spellStart"/>
      <w:r w:rsidRPr="00EB761C">
        <w:rPr>
          <w:rFonts w:ascii="Times New Roman" w:eastAsia="Times New Roman" w:hAnsi="Times New Roman"/>
          <w:sz w:val="24"/>
          <w:szCs w:val="24"/>
          <w:lang w:val="en-US"/>
        </w:rPr>
        <w:t>Psychologists’s</w:t>
      </w:r>
      <w:proofErr w:type="spellEnd"/>
      <w:r w:rsidRPr="00EB761C">
        <w:rPr>
          <w:rFonts w:ascii="Times New Roman" w:eastAsia="Times New Roman" w:hAnsi="Times New Roman"/>
          <w:sz w:val="24"/>
          <w:szCs w:val="24"/>
          <w:lang w:val="en-US"/>
        </w:rPr>
        <w:t xml:space="preserve"> Associations, 2013.</w:t>
      </w:r>
    </w:p>
    <w:p w14:paraId="6261F7AA" w14:textId="380F261E" w:rsidR="00F51A53" w:rsidRPr="00EB761C" w:rsidRDefault="009D447D" w:rsidP="004A1FBE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EB761C">
        <w:rPr>
          <w:rFonts w:ascii="Times New Roman" w:eastAsia="Times New Roman" w:hAnsi="Times New Roman"/>
          <w:sz w:val="24"/>
          <w:szCs w:val="24"/>
        </w:rPr>
        <w:lastRenderedPageBreak/>
        <w:t>4.7 LEGISLAÇÃO</w:t>
      </w:r>
    </w:p>
    <w:p w14:paraId="5748F7D4" w14:textId="77777777" w:rsidR="004A1FBE" w:rsidRPr="00EB761C" w:rsidRDefault="004A1FBE" w:rsidP="004A1FBE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AF9A3A3" w14:textId="560125C7" w:rsidR="000D4A13" w:rsidRPr="00EB761C" w:rsidRDefault="000D4A13" w:rsidP="00F51A53">
      <w:pPr>
        <w:spacing w:after="160" w:line="259" w:lineRule="auto"/>
        <w:rPr>
          <w:rFonts w:ascii="Times New Roman" w:eastAsia="Times New Roman" w:hAnsi="Times New Roman"/>
          <w:sz w:val="24"/>
          <w:szCs w:val="24"/>
        </w:rPr>
      </w:pPr>
      <w:r w:rsidRPr="00EB761C">
        <w:rPr>
          <w:rFonts w:ascii="Times New Roman" w:eastAsia="Times New Roman" w:hAnsi="Times New Roman"/>
          <w:sz w:val="24"/>
          <w:szCs w:val="24"/>
        </w:rPr>
        <w:t xml:space="preserve">BRASIL. Lei nº 13.709, de 14 de agosto de 2018. Dispõe sobre a proteção de dados pessoais e altera a Lei nº 12.965, de 23 de abril de 2014 (Marco Civil da Internet). </w:t>
      </w:r>
      <w:r w:rsidRPr="00EB761C">
        <w:rPr>
          <w:rFonts w:ascii="Times New Roman" w:eastAsia="Times New Roman" w:hAnsi="Times New Roman"/>
          <w:b/>
          <w:bCs/>
          <w:sz w:val="24"/>
          <w:szCs w:val="24"/>
        </w:rPr>
        <w:t>Diário Oficial da União</w:t>
      </w:r>
      <w:r w:rsidRPr="00EB761C">
        <w:rPr>
          <w:rFonts w:ascii="Times New Roman" w:eastAsia="Times New Roman" w:hAnsi="Times New Roman"/>
          <w:sz w:val="24"/>
          <w:szCs w:val="24"/>
        </w:rPr>
        <w:t>: seção 1, Brasília, DF, ano 155, n. 157, p. 59-64, 15 ago. 2018.</w:t>
      </w:r>
    </w:p>
    <w:p w14:paraId="5C3C85EA" w14:textId="77777777" w:rsidR="00F51A53" w:rsidRPr="00EB761C" w:rsidRDefault="00F51A53" w:rsidP="004A1FBE">
      <w:pPr>
        <w:spacing w:after="0" w:line="360" w:lineRule="auto"/>
        <w:rPr>
          <w:rFonts w:ascii="Times New Roman" w:eastAsia="Times New Roman" w:hAnsi="Times New Roman"/>
        </w:rPr>
      </w:pPr>
    </w:p>
    <w:p w14:paraId="72BCDDB6" w14:textId="163E5E2E" w:rsidR="00A22D12" w:rsidRPr="00EB761C" w:rsidRDefault="004A1FBE" w:rsidP="004A1FBE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EB761C">
        <w:rPr>
          <w:rFonts w:ascii="Times New Roman" w:eastAsia="Times New Roman" w:hAnsi="Times New Roman"/>
          <w:sz w:val="24"/>
          <w:szCs w:val="24"/>
        </w:rPr>
        <w:t>4.8 PLATAFORMAS DE INTELIGÊNCIA ARTIFICIAL</w:t>
      </w:r>
    </w:p>
    <w:p w14:paraId="4807B62E" w14:textId="77777777" w:rsidR="00A22D12" w:rsidRPr="00EB761C" w:rsidRDefault="00A22D12" w:rsidP="00FC3004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7725532" w14:textId="21CA79D3" w:rsidR="00A22D12" w:rsidRPr="00EB761C" w:rsidRDefault="00A22D12" w:rsidP="004A1FB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B761C">
        <w:rPr>
          <w:rFonts w:ascii="Times New Roman" w:hAnsi="Times New Roman"/>
          <w:sz w:val="24"/>
          <w:szCs w:val="24"/>
        </w:rPr>
        <w:t xml:space="preserve">OpenAI. </w:t>
      </w:r>
      <w:r w:rsidRPr="00EB761C">
        <w:rPr>
          <w:rFonts w:ascii="Times New Roman" w:hAnsi="Times New Roman"/>
          <w:b/>
          <w:bCs/>
          <w:sz w:val="24"/>
          <w:szCs w:val="24"/>
        </w:rPr>
        <w:t>O que é ciência aberta?</w:t>
      </w:r>
      <w:r w:rsidRPr="00EB761C">
        <w:rPr>
          <w:rFonts w:ascii="Times New Roman" w:hAnsi="Times New Roman"/>
          <w:sz w:val="24"/>
          <w:szCs w:val="24"/>
        </w:rPr>
        <w:t xml:space="preserve"> GPT-3.5 versão de 25 set. 2023. Inteligência Artificial. Disponível em: https://chat.openai.com/. Acesso em: 18 out. 2023.</w:t>
      </w:r>
    </w:p>
    <w:p w14:paraId="173E2774" w14:textId="77777777" w:rsidR="004A1FBE" w:rsidRPr="00EB761C" w:rsidRDefault="004A1FBE" w:rsidP="004A1FB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032A5CD" w14:textId="29F5E0AD" w:rsidR="00FC3004" w:rsidRPr="00EB761C" w:rsidRDefault="00FC3004" w:rsidP="004A1FB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B761C">
        <w:rPr>
          <w:rFonts w:ascii="Times New Roman" w:hAnsi="Times New Roman"/>
          <w:sz w:val="24"/>
          <w:szCs w:val="24"/>
        </w:rPr>
        <w:tab/>
        <w:t>Na seção a seguir, intitulada Referências, ap</w:t>
      </w:r>
      <w:r w:rsidR="001A147A" w:rsidRPr="00EB761C">
        <w:rPr>
          <w:rFonts w:ascii="Times New Roman" w:hAnsi="Times New Roman"/>
          <w:sz w:val="24"/>
          <w:szCs w:val="24"/>
        </w:rPr>
        <w:t>res</w:t>
      </w:r>
      <w:r w:rsidRPr="00EB761C">
        <w:rPr>
          <w:rFonts w:ascii="Times New Roman" w:hAnsi="Times New Roman"/>
          <w:sz w:val="24"/>
          <w:szCs w:val="24"/>
        </w:rPr>
        <w:t>entamos a formatação exigida para a submissão;</w:t>
      </w:r>
    </w:p>
    <w:p w14:paraId="1C662F5B" w14:textId="77777777" w:rsidR="00FC3004" w:rsidRPr="00EB761C" w:rsidRDefault="00FC3004" w:rsidP="00F51A53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226F7DE5" w14:textId="18DEAE8B" w:rsidR="001A147A" w:rsidRPr="00EB761C" w:rsidRDefault="001A147A" w:rsidP="00FC3004">
      <w:pPr>
        <w:spacing w:after="160" w:line="259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EB761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REFERÊNCIAS</w:t>
      </w:r>
    </w:p>
    <w:p w14:paraId="789036E6" w14:textId="77777777" w:rsidR="001A147A" w:rsidRPr="00EB761C" w:rsidRDefault="001A147A" w:rsidP="001A147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751EAB55" w14:textId="77777777" w:rsidR="001A147A" w:rsidRPr="00EB761C" w:rsidRDefault="001A147A" w:rsidP="001A147A">
      <w:pPr>
        <w:rPr>
          <w:rFonts w:ascii="Times New Roman" w:eastAsia="Times New Roman" w:hAnsi="Times New Roman"/>
          <w:sz w:val="24"/>
          <w:szCs w:val="24"/>
          <w:lang w:val="en-US"/>
        </w:rPr>
      </w:pPr>
      <w:r w:rsidRPr="00EB761C">
        <w:rPr>
          <w:rFonts w:ascii="Times New Roman" w:eastAsia="Times New Roman" w:hAnsi="Times New Roman"/>
          <w:sz w:val="24"/>
          <w:szCs w:val="24"/>
          <w:lang w:val="en-US"/>
        </w:rPr>
        <w:t xml:space="preserve">CORAM, Robert. </w:t>
      </w:r>
      <w:r w:rsidRPr="00EB761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Boyd</w:t>
      </w:r>
      <w:r w:rsidRPr="00EB761C">
        <w:rPr>
          <w:rFonts w:ascii="Times New Roman" w:eastAsia="Times New Roman" w:hAnsi="Times New Roman"/>
          <w:sz w:val="24"/>
          <w:szCs w:val="24"/>
          <w:lang w:val="en-US"/>
        </w:rPr>
        <w:t>: the fighter pilot who changed the art of war. New York: Hachette Book Group, 2002. 504 p.</w:t>
      </w:r>
    </w:p>
    <w:p w14:paraId="70136E1B" w14:textId="5C010EFB" w:rsidR="001A147A" w:rsidRPr="00EB761C" w:rsidRDefault="001A147A" w:rsidP="001A147A">
      <w:pPr>
        <w:spacing w:after="160" w:line="259" w:lineRule="auto"/>
        <w:rPr>
          <w:rFonts w:ascii="Times New Roman" w:eastAsia="Times New Roman" w:hAnsi="Times New Roman"/>
          <w:sz w:val="24"/>
          <w:szCs w:val="24"/>
        </w:rPr>
      </w:pPr>
      <w:r w:rsidRPr="00EB761C">
        <w:rPr>
          <w:rFonts w:ascii="Times New Roman" w:eastAsia="Times New Roman" w:hAnsi="Times New Roman"/>
          <w:sz w:val="24"/>
          <w:szCs w:val="24"/>
          <w:lang w:val="en-US"/>
        </w:rPr>
        <w:t xml:space="preserve">TELLES, D. D’A.; COSTA, R. H. P. G. (Coord.). </w:t>
      </w:r>
      <w:r w:rsidR="007D6E4C" w:rsidRPr="00EB761C">
        <w:rPr>
          <w:rFonts w:ascii="Times New Roman" w:eastAsia="Times New Roman" w:hAnsi="Times New Roman"/>
          <w:b/>
          <w:bCs/>
          <w:sz w:val="24"/>
          <w:szCs w:val="24"/>
        </w:rPr>
        <w:t>Reuso</w:t>
      </w:r>
      <w:r w:rsidRPr="00EB761C">
        <w:rPr>
          <w:rFonts w:ascii="Times New Roman" w:eastAsia="Times New Roman" w:hAnsi="Times New Roman"/>
          <w:b/>
          <w:bCs/>
          <w:sz w:val="24"/>
          <w:szCs w:val="24"/>
        </w:rPr>
        <w:t xml:space="preserve"> da água:</w:t>
      </w:r>
      <w:r w:rsidRPr="00EB761C">
        <w:rPr>
          <w:rFonts w:ascii="Times New Roman" w:eastAsia="Times New Roman" w:hAnsi="Times New Roman"/>
          <w:sz w:val="24"/>
          <w:szCs w:val="24"/>
        </w:rPr>
        <w:t xml:space="preserve"> conceitos, teorias e práticas. 2. ed. rev. atual. </w:t>
      </w:r>
      <w:proofErr w:type="spellStart"/>
      <w:r w:rsidRPr="00EB761C">
        <w:rPr>
          <w:rFonts w:ascii="Times New Roman" w:eastAsia="Times New Roman" w:hAnsi="Times New Roman"/>
          <w:sz w:val="24"/>
          <w:szCs w:val="24"/>
        </w:rPr>
        <w:t>ampl</w:t>
      </w:r>
      <w:proofErr w:type="spellEnd"/>
      <w:r w:rsidRPr="00EB761C">
        <w:rPr>
          <w:rFonts w:ascii="Times New Roman" w:eastAsia="Times New Roman" w:hAnsi="Times New Roman"/>
          <w:sz w:val="24"/>
          <w:szCs w:val="24"/>
        </w:rPr>
        <w:t xml:space="preserve">. São Paulo: </w:t>
      </w:r>
      <w:proofErr w:type="spellStart"/>
      <w:r w:rsidRPr="00EB761C">
        <w:rPr>
          <w:rFonts w:ascii="Times New Roman" w:eastAsia="Times New Roman" w:hAnsi="Times New Roman"/>
          <w:sz w:val="24"/>
          <w:szCs w:val="24"/>
        </w:rPr>
        <w:t>Blucher</w:t>
      </w:r>
      <w:proofErr w:type="spellEnd"/>
      <w:r w:rsidRPr="00EB761C">
        <w:rPr>
          <w:rFonts w:ascii="Times New Roman" w:eastAsia="Times New Roman" w:hAnsi="Times New Roman"/>
          <w:sz w:val="24"/>
          <w:szCs w:val="24"/>
        </w:rPr>
        <w:t>, 2010. 408 p</w:t>
      </w:r>
    </w:p>
    <w:p w14:paraId="536BF4CF" w14:textId="77777777" w:rsidR="001A147A" w:rsidRPr="00EB761C" w:rsidRDefault="001A147A" w:rsidP="001A147A">
      <w:pPr>
        <w:spacing w:after="160" w:line="259" w:lineRule="auto"/>
        <w:rPr>
          <w:rFonts w:ascii="Times New Roman" w:eastAsia="Times New Roman" w:hAnsi="Times New Roman"/>
          <w:sz w:val="24"/>
          <w:szCs w:val="24"/>
        </w:rPr>
      </w:pPr>
      <w:r w:rsidRPr="00EB761C">
        <w:rPr>
          <w:rFonts w:ascii="Times New Roman" w:eastAsia="Times New Roman" w:hAnsi="Times New Roman"/>
          <w:sz w:val="24"/>
          <w:szCs w:val="24"/>
        </w:rPr>
        <w:t>AMARAL, Luiz Fernando do. </w:t>
      </w:r>
      <w:r w:rsidRPr="00EB761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ICT and agricultural development</w:t>
      </w:r>
      <w:r w:rsidRPr="00EB761C">
        <w:rPr>
          <w:rFonts w:ascii="Times New Roman" w:eastAsia="Times New Roman" w:hAnsi="Times New Roman"/>
          <w:sz w:val="24"/>
          <w:szCs w:val="24"/>
          <w:lang w:val="en-US"/>
        </w:rPr>
        <w:t xml:space="preserve">: the impacts of information and communication-technology on agriculture. </w:t>
      </w:r>
      <w:r w:rsidRPr="00EB761C">
        <w:rPr>
          <w:rFonts w:ascii="Times New Roman" w:eastAsia="Times New Roman" w:hAnsi="Times New Roman"/>
          <w:sz w:val="24"/>
          <w:szCs w:val="24"/>
        </w:rPr>
        <w:t xml:space="preserve">2017. Tese (Doutorado em Relações Internacionais) - Instituto de Relações Internacionais, Universidade de São Paulo, São Paulo, 2017. </w:t>
      </w:r>
    </w:p>
    <w:p w14:paraId="2034B44A" w14:textId="77777777" w:rsidR="001A147A" w:rsidRPr="00EB761C" w:rsidRDefault="001A147A" w:rsidP="001A147A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EB761C">
        <w:rPr>
          <w:rFonts w:ascii="Times New Roman" w:eastAsia="Times New Roman" w:hAnsi="Times New Roman"/>
          <w:sz w:val="24"/>
          <w:szCs w:val="24"/>
        </w:rPr>
        <w:t xml:space="preserve">MACEDO, M. A.; FONTES, P. V. S. Análise do Comportamento Decisório de Analistas Contábil-Financeiros: um estudo com base na Teoria da Racionalidade Limitada. </w:t>
      </w:r>
      <w:r w:rsidRPr="00EB761C">
        <w:rPr>
          <w:rFonts w:ascii="Times New Roman" w:eastAsia="Times New Roman" w:hAnsi="Times New Roman"/>
          <w:b/>
          <w:sz w:val="24"/>
          <w:szCs w:val="24"/>
        </w:rPr>
        <w:t>Revista Contemporânea de Contabilidade.</w:t>
      </w:r>
      <w:r w:rsidRPr="00EB761C">
        <w:rPr>
          <w:rFonts w:ascii="Times New Roman" w:eastAsia="Times New Roman" w:hAnsi="Times New Roman"/>
          <w:sz w:val="24"/>
          <w:szCs w:val="24"/>
        </w:rPr>
        <w:t xml:space="preserve"> Florianópolis, v.1, n°11, p. 159-186, Jan./Jun. 2009. Disponível em: https://dialnet.unirioja.es/descarga/articulo/3167357.pdf. Acesso em: 18 set. 2023.</w:t>
      </w:r>
    </w:p>
    <w:p w14:paraId="1CB96DD4" w14:textId="77777777" w:rsidR="001A147A" w:rsidRPr="00EB761C" w:rsidRDefault="001A147A" w:rsidP="001A147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CB20AD9" w14:textId="26ADFC1D" w:rsidR="001A147A" w:rsidRPr="00EB761C" w:rsidRDefault="001A147A" w:rsidP="001A147A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EB761C">
        <w:rPr>
          <w:rFonts w:ascii="Times New Roman" w:eastAsia="Times New Roman" w:hAnsi="Times New Roman"/>
          <w:sz w:val="24"/>
          <w:szCs w:val="24"/>
        </w:rPr>
        <w:t xml:space="preserve">OTTA, L. A. Parcela do tesouro nos empréstimos do BNDES cresce 566 % em oito anos. </w:t>
      </w:r>
      <w:r w:rsidRPr="00EB761C">
        <w:rPr>
          <w:rFonts w:ascii="Times New Roman" w:eastAsia="Times New Roman" w:hAnsi="Times New Roman"/>
          <w:b/>
          <w:bCs/>
          <w:sz w:val="24"/>
          <w:szCs w:val="24"/>
        </w:rPr>
        <w:t>O Estado de S. Paulo</w:t>
      </w:r>
      <w:r w:rsidRPr="00EB761C">
        <w:rPr>
          <w:rFonts w:ascii="Times New Roman" w:eastAsia="Times New Roman" w:hAnsi="Times New Roman"/>
          <w:sz w:val="24"/>
          <w:szCs w:val="24"/>
        </w:rPr>
        <w:t xml:space="preserve">, São Paulo, ano 131, n. 42656, 1 ago. 2010. </w:t>
      </w:r>
      <w:r w:rsidRPr="00EB761C">
        <w:rPr>
          <w:rFonts w:ascii="Times New Roman" w:eastAsia="Times New Roman" w:hAnsi="Times New Roman"/>
          <w:sz w:val="24"/>
          <w:szCs w:val="24"/>
          <w:lang w:val="en-US"/>
        </w:rPr>
        <w:t xml:space="preserve">Economia &amp; </w:t>
      </w:r>
      <w:proofErr w:type="spellStart"/>
      <w:r w:rsidRPr="00EB761C">
        <w:rPr>
          <w:rFonts w:ascii="Times New Roman" w:eastAsia="Times New Roman" w:hAnsi="Times New Roman"/>
          <w:sz w:val="24"/>
          <w:szCs w:val="24"/>
          <w:lang w:val="en-US"/>
        </w:rPr>
        <w:t>Negócios</w:t>
      </w:r>
      <w:proofErr w:type="spellEnd"/>
      <w:r w:rsidRPr="00EB761C">
        <w:rPr>
          <w:rFonts w:ascii="Times New Roman" w:eastAsia="Times New Roman" w:hAnsi="Times New Roman"/>
          <w:sz w:val="24"/>
          <w:szCs w:val="24"/>
          <w:lang w:val="en-US"/>
        </w:rPr>
        <w:t>, p. B1.</w:t>
      </w:r>
    </w:p>
    <w:p w14:paraId="055728D6" w14:textId="77777777" w:rsidR="001A147A" w:rsidRPr="00EB761C" w:rsidRDefault="001A147A" w:rsidP="001A147A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EB761C">
        <w:rPr>
          <w:rFonts w:ascii="Times New Roman" w:eastAsia="Times New Roman" w:hAnsi="Times New Roman"/>
          <w:sz w:val="24"/>
          <w:szCs w:val="24"/>
          <w:lang w:val="en-US"/>
        </w:rPr>
        <w:t xml:space="preserve">GUERREIRO-CASANOVA, D. C.; AZZI, R. G. Efficacy beliefs and teacher’s job satisfaction: a Brazilian study. </w:t>
      </w:r>
      <w:r w:rsidRPr="00EB761C">
        <w:rPr>
          <w:rFonts w:ascii="Times New Roman" w:eastAsia="Times New Roman" w:hAnsi="Times New Roman"/>
          <w:i/>
          <w:iCs/>
          <w:sz w:val="24"/>
          <w:szCs w:val="24"/>
          <w:lang w:val="en-US"/>
        </w:rPr>
        <w:t>In:</w:t>
      </w:r>
      <w:r w:rsidRPr="00EB761C">
        <w:rPr>
          <w:rFonts w:ascii="Times New Roman" w:eastAsia="Times New Roman" w:hAnsi="Times New Roman"/>
          <w:sz w:val="24"/>
          <w:szCs w:val="24"/>
          <w:lang w:val="en-US"/>
        </w:rPr>
        <w:t xml:space="preserve"> INTERNATIONAL SCHOOL PSYCHOLOGY ASSOCIATION CONFERENCE, 35., 2013, Porto. </w:t>
      </w:r>
      <w:r w:rsidRPr="00EB761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Anais [</w:t>
      </w:r>
      <w:r w:rsidRPr="00EB761C">
        <w:rPr>
          <w:rFonts w:ascii="Times New Roman" w:eastAsia="Times New Roman" w:hAnsi="Times New Roman"/>
          <w:sz w:val="24"/>
          <w:szCs w:val="24"/>
          <w:lang w:val="en-US"/>
        </w:rPr>
        <w:t xml:space="preserve">...]. Porto: European Federation of </w:t>
      </w:r>
      <w:proofErr w:type="spellStart"/>
      <w:r w:rsidRPr="00EB761C">
        <w:rPr>
          <w:rFonts w:ascii="Times New Roman" w:eastAsia="Times New Roman" w:hAnsi="Times New Roman"/>
          <w:sz w:val="24"/>
          <w:szCs w:val="24"/>
          <w:lang w:val="en-US"/>
        </w:rPr>
        <w:t>Psychologists’s</w:t>
      </w:r>
      <w:proofErr w:type="spellEnd"/>
      <w:r w:rsidRPr="00EB761C">
        <w:rPr>
          <w:rFonts w:ascii="Times New Roman" w:eastAsia="Times New Roman" w:hAnsi="Times New Roman"/>
          <w:sz w:val="24"/>
          <w:szCs w:val="24"/>
          <w:lang w:val="en-US"/>
        </w:rPr>
        <w:t xml:space="preserve"> Associations, 2013.</w:t>
      </w:r>
    </w:p>
    <w:p w14:paraId="74E1C99F" w14:textId="5F9EF9CB" w:rsidR="001A147A" w:rsidRPr="00EB761C" w:rsidRDefault="001A147A" w:rsidP="001A147A">
      <w:pPr>
        <w:spacing w:after="160" w:line="259" w:lineRule="auto"/>
        <w:rPr>
          <w:rFonts w:ascii="Times New Roman" w:eastAsia="Times New Roman" w:hAnsi="Times New Roman"/>
          <w:sz w:val="24"/>
          <w:szCs w:val="24"/>
        </w:rPr>
      </w:pPr>
      <w:r w:rsidRPr="00EB761C">
        <w:rPr>
          <w:rFonts w:ascii="Times New Roman" w:eastAsia="Times New Roman" w:hAnsi="Times New Roman"/>
          <w:sz w:val="24"/>
          <w:szCs w:val="24"/>
        </w:rPr>
        <w:lastRenderedPageBreak/>
        <w:t xml:space="preserve">BRASIL. Lei nº 13.709, de 14 de agosto de 2018. Dispõe sobre a proteção de dados pessoais e altera a Lei nº 12.965, de 23 de abril de 2014 (Marco Civil da Internet). </w:t>
      </w:r>
      <w:r w:rsidRPr="00EB761C">
        <w:rPr>
          <w:rFonts w:ascii="Times New Roman" w:eastAsia="Times New Roman" w:hAnsi="Times New Roman"/>
          <w:b/>
          <w:bCs/>
          <w:sz w:val="24"/>
          <w:szCs w:val="24"/>
        </w:rPr>
        <w:t>Diário Oficial da União</w:t>
      </w:r>
      <w:r w:rsidRPr="00EB761C">
        <w:rPr>
          <w:rFonts w:ascii="Times New Roman" w:eastAsia="Times New Roman" w:hAnsi="Times New Roman"/>
          <w:sz w:val="24"/>
          <w:szCs w:val="24"/>
        </w:rPr>
        <w:t>: seção 1, Brasília, DF, ano 155, n. 157, p. 59-64, 15 ago. 2018.</w:t>
      </w:r>
    </w:p>
    <w:p w14:paraId="19A6302E" w14:textId="77777777" w:rsidR="001A147A" w:rsidRPr="00EB761C" w:rsidRDefault="001A147A" w:rsidP="001A147A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EB761C">
        <w:rPr>
          <w:rFonts w:ascii="Times New Roman" w:hAnsi="Times New Roman"/>
          <w:sz w:val="24"/>
          <w:szCs w:val="24"/>
        </w:rPr>
        <w:t xml:space="preserve">OpenAI. </w:t>
      </w:r>
      <w:r w:rsidRPr="00EB761C">
        <w:rPr>
          <w:rFonts w:ascii="Times New Roman" w:hAnsi="Times New Roman"/>
          <w:b/>
          <w:bCs/>
          <w:sz w:val="24"/>
          <w:szCs w:val="24"/>
        </w:rPr>
        <w:t>O que é ciência aberta?</w:t>
      </w:r>
      <w:r w:rsidRPr="00EB761C">
        <w:rPr>
          <w:rFonts w:ascii="Times New Roman" w:hAnsi="Times New Roman"/>
          <w:sz w:val="24"/>
          <w:szCs w:val="24"/>
        </w:rPr>
        <w:t xml:space="preserve"> GPT-3.5 versão de 25 set. 2023. Inteligência Artificial. Disponível em: https://chat.openai.com/. Acesso em: 18 out. 2023.</w:t>
      </w:r>
    </w:p>
    <w:p w14:paraId="1793111B" w14:textId="70E1C6CC" w:rsidR="001A147A" w:rsidRPr="00EB761C" w:rsidRDefault="001A147A" w:rsidP="001A147A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EB761C">
        <w:rPr>
          <w:rFonts w:ascii="Times New Roman" w:hAnsi="Times New Roman"/>
          <w:sz w:val="24"/>
          <w:szCs w:val="24"/>
        </w:rPr>
        <w:tab/>
      </w:r>
    </w:p>
    <w:p w14:paraId="464FC343" w14:textId="77777777" w:rsidR="001A147A" w:rsidRPr="00EB761C" w:rsidRDefault="001A147A" w:rsidP="001A147A">
      <w:pPr>
        <w:spacing w:after="160" w:line="259" w:lineRule="auto"/>
        <w:rPr>
          <w:rFonts w:ascii="Times New Roman" w:eastAsia="Times New Roman" w:hAnsi="Times New Roman"/>
          <w:sz w:val="24"/>
          <w:szCs w:val="24"/>
        </w:rPr>
      </w:pPr>
    </w:p>
    <w:p w14:paraId="0B59D33E" w14:textId="0CBF14BE" w:rsidR="000706F0" w:rsidRPr="000706F0" w:rsidRDefault="000706F0" w:rsidP="000706F0">
      <w:pPr>
        <w:rPr>
          <w:rFonts w:ascii="Times New Roman" w:hAnsi="Times New Roman"/>
          <w:b/>
          <w:bCs/>
          <w:sz w:val="24"/>
          <w:szCs w:val="24"/>
          <w:rPrChange w:id="0" w:author="Autor">
            <w:rPr>
              <w:b/>
              <w:bCs/>
            </w:rPr>
          </w:rPrChange>
        </w:rPr>
      </w:pPr>
      <w:r w:rsidRPr="000706F0">
        <w:rPr>
          <w:rFonts w:ascii="Times New Roman" w:hAnsi="Times New Roman"/>
          <w:b/>
          <w:bCs/>
          <w:sz w:val="24"/>
          <w:szCs w:val="24"/>
          <w:rPrChange w:id="1" w:author="Autor">
            <w:rPr>
              <w:b/>
              <w:bCs/>
            </w:rPr>
          </w:rPrChange>
        </w:rPr>
        <w:t>Modelos de declaração</w:t>
      </w:r>
      <w:ins w:id="2" w:author="Autor">
        <w:r>
          <w:rPr>
            <w:rFonts w:ascii="Times New Roman" w:hAnsi="Times New Roman"/>
            <w:b/>
            <w:bCs/>
            <w:sz w:val="24"/>
            <w:szCs w:val="24"/>
          </w:rPr>
          <w:t xml:space="preserve"> </w:t>
        </w:r>
      </w:ins>
    </w:p>
    <w:p w14:paraId="10099DA9" w14:textId="77777777" w:rsidR="000706F0" w:rsidRPr="000706F0" w:rsidRDefault="000706F0" w:rsidP="000706F0">
      <w:pPr>
        <w:jc w:val="both"/>
        <w:rPr>
          <w:rFonts w:ascii="Times New Roman" w:hAnsi="Times New Roman"/>
          <w:sz w:val="24"/>
          <w:szCs w:val="24"/>
          <w:rPrChange w:id="3" w:author="Autor">
            <w:rPr>
              <w:rFonts w:ascii="Times New Roman" w:hAnsi="Times New Roman"/>
            </w:rPr>
          </w:rPrChange>
        </w:rPr>
      </w:pPr>
      <w:r w:rsidRPr="000706F0">
        <w:rPr>
          <w:rFonts w:ascii="Times New Roman" w:hAnsi="Times New Roman"/>
          <w:b/>
          <w:bCs/>
          <w:sz w:val="24"/>
          <w:szCs w:val="24"/>
          <w:rPrChange w:id="4" w:author="Autor">
            <w:rPr>
              <w:rFonts w:ascii="Times New Roman" w:hAnsi="Times New Roman"/>
              <w:b/>
            </w:rPr>
          </w:rPrChange>
        </w:rPr>
        <w:t>Uso para revisão linguística:</w:t>
      </w:r>
      <w:r w:rsidRPr="000706F0">
        <w:rPr>
          <w:rFonts w:ascii="Times New Roman" w:hAnsi="Times New Roman"/>
          <w:sz w:val="24"/>
          <w:szCs w:val="24"/>
          <w:rPrChange w:id="5" w:author="Autor">
            <w:rPr>
              <w:rFonts w:ascii="Times New Roman" w:hAnsi="Times New Roman"/>
              <w:b/>
            </w:rPr>
          </w:rPrChange>
        </w:rPr>
        <w:t xml:space="preserve"> </w:t>
      </w:r>
      <w:r w:rsidRPr="000706F0">
        <w:rPr>
          <w:rFonts w:ascii="Times New Roman" w:hAnsi="Times New Roman"/>
          <w:sz w:val="24"/>
          <w:szCs w:val="24"/>
          <w:rPrChange w:id="6" w:author="Autor">
            <w:rPr>
              <w:rFonts w:ascii="Times New Roman" w:hAnsi="Times New Roman"/>
            </w:rPr>
          </w:rPrChange>
        </w:rPr>
        <w:t>Os autores declaram que utilizaram [nome da ferramenta] exclusivamente para revisão linguística, correção gramatical e aprimoramento da clareza textual. O conteúdo científico, as fontes, as análises, as interpretações e as conclusões foram integralmente elaborados, conferidos e validados pelos autores.</w:t>
      </w:r>
    </w:p>
    <w:p w14:paraId="5BF20F58" w14:textId="77777777" w:rsidR="000706F0" w:rsidRPr="000706F0" w:rsidRDefault="000706F0" w:rsidP="000706F0">
      <w:pPr>
        <w:jc w:val="both"/>
        <w:rPr>
          <w:rFonts w:ascii="Times New Roman" w:hAnsi="Times New Roman"/>
          <w:sz w:val="24"/>
          <w:szCs w:val="24"/>
          <w:rPrChange w:id="7" w:author="Autor">
            <w:rPr>
              <w:rFonts w:ascii="Times New Roman" w:hAnsi="Times New Roman"/>
            </w:rPr>
          </w:rPrChange>
        </w:rPr>
      </w:pPr>
      <w:r w:rsidRPr="000706F0">
        <w:rPr>
          <w:rFonts w:ascii="Times New Roman" w:hAnsi="Times New Roman"/>
          <w:b/>
          <w:bCs/>
          <w:sz w:val="24"/>
          <w:szCs w:val="24"/>
          <w:rPrChange w:id="8" w:author="Autor">
            <w:rPr>
              <w:rFonts w:ascii="Times New Roman" w:hAnsi="Times New Roman"/>
              <w:b/>
            </w:rPr>
          </w:rPrChange>
        </w:rPr>
        <w:t>Uso para tradução:</w:t>
      </w:r>
      <w:r w:rsidRPr="000706F0">
        <w:rPr>
          <w:rFonts w:ascii="Times New Roman" w:hAnsi="Times New Roman"/>
          <w:sz w:val="24"/>
          <w:szCs w:val="24"/>
          <w:rPrChange w:id="9" w:author="Autor">
            <w:rPr>
              <w:rFonts w:ascii="Times New Roman" w:hAnsi="Times New Roman"/>
              <w:b/>
            </w:rPr>
          </w:rPrChange>
        </w:rPr>
        <w:t xml:space="preserve"> </w:t>
      </w:r>
      <w:r w:rsidRPr="000706F0">
        <w:rPr>
          <w:rFonts w:ascii="Times New Roman" w:hAnsi="Times New Roman"/>
          <w:sz w:val="24"/>
          <w:szCs w:val="24"/>
          <w:rPrChange w:id="10" w:author="Autor">
            <w:rPr>
              <w:rFonts w:ascii="Times New Roman" w:hAnsi="Times New Roman"/>
            </w:rPr>
          </w:rPrChange>
        </w:rPr>
        <w:t>Os autores declaram que utilizaram [nome da ferramenta] como apoio à tradução e/ou revisão de tradução de trechos do manuscrito. A versão final foi revisada e validada pelos autores, que assumem integral responsabilidade pelo conteúdo apresentado.</w:t>
      </w:r>
    </w:p>
    <w:p w14:paraId="745B9A90" w14:textId="77777777" w:rsidR="001A147A" w:rsidRPr="00EB761C" w:rsidRDefault="001A147A" w:rsidP="001A147A">
      <w:pPr>
        <w:spacing w:after="160" w:line="259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sectPr w:rsidR="001A147A" w:rsidRPr="00EB761C" w:rsidSect="00485BCA"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49F4C" w14:textId="77777777" w:rsidR="006C22C4" w:rsidRDefault="006C22C4" w:rsidP="00A86114">
      <w:pPr>
        <w:spacing w:after="0" w:line="240" w:lineRule="auto"/>
      </w:pPr>
      <w:r>
        <w:separator/>
      </w:r>
    </w:p>
  </w:endnote>
  <w:endnote w:type="continuationSeparator" w:id="0">
    <w:p w14:paraId="23E9B24B" w14:textId="77777777" w:rsidR="006C22C4" w:rsidRDefault="006C22C4" w:rsidP="00A86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872D4" w14:textId="77777777" w:rsidR="006C22C4" w:rsidRDefault="006C22C4" w:rsidP="00A86114">
      <w:pPr>
        <w:spacing w:after="0" w:line="240" w:lineRule="auto"/>
      </w:pPr>
      <w:r>
        <w:separator/>
      </w:r>
    </w:p>
  </w:footnote>
  <w:footnote w:type="continuationSeparator" w:id="0">
    <w:p w14:paraId="44C9692A" w14:textId="77777777" w:rsidR="006C22C4" w:rsidRDefault="006C22C4" w:rsidP="00A86114">
      <w:pPr>
        <w:spacing w:after="0" w:line="240" w:lineRule="auto"/>
      </w:pPr>
      <w:r>
        <w:continuationSeparator/>
      </w:r>
    </w:p>
  </w:footnote>
  <w:footnote w:id="1">
    <w:p w14:paraId="45507001" w14:textId="575FE35F" w:rsidR="000F5B1F" w:rsidRPr="009D447D" w:rsidRDefault="000F5B1F" w:rsidP="003C6F63">
      <w:pPr>
        <w:spacing w:after="0" w:line="240" w:lineRule="auto"/>
        <w:ind w:left="142" w:hanging="142"/>
        <w:jc w:val="both"/>
        <w:rPr>
          <w:rFonts w:ascii="Times New Roman" w:eastAsiaTheme="minorHAnsi" w:hAnsi="Times New Roman"/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4A1FBE">
        <w:rPr>
          <w:rFonts w:ascii="Times New Roman" w:eastAsia="Times New Roman" w:hAnsi="Times New Roman"/>
          <w:sz w:val="20"/>
          <w:szCs w:val="20"/>
        </w:rPr>
        <w:t xml:space="preserve">Modelo adotado pela Revista de Segurança, </w:t>
      </w:r>
      <w:r w:rsidR="008A5E42" w:rsidRPr="004A1FBE">
        <w:rPr>
          <w:rFonts w:ascii="Times New Roman" w:eastAsia="Times New Roman" w:hAnsi="Times New Roman"/>
          <w:sz w:val="20"/>
          <w:szCs w:val="20"/>
        </w:rPr>
        <w:t xml:space="preserve">Desenvolvimento e Defesa </w:t>
      </w:r>
      <w:r w:rsidRPr="004A1FBE">
        <w:rPr>
          <w:rFonts w:ascii="Times New Roman" w:eastAsia="Times New Roman" w:hAnsi="Times New Roman"/>
          <w:sz w:val="20"/>
          <w:szCs w:val="20"/>
        </w:rPr>
        <w:t>que deverá ser utilizado na construção do artigo</w:t>
      </w:r>
      <w:r w:rsidRPr="009D447D">
        <w:rPr>
          <w:rFonts w:ascii="Times New Roman" w:eastAsia="Times New Roman" w:hAnsi="Times New Roman"/>
          <w:sz w:val="20"/>
          <w:szCs w:val="20"/>
        </w:rPr>
        <w:t xml:space="preserve">. </w:t>
      </w:r>
      <w:r w:rsidR="00F21F8A" w:rsidRPr="009D447D">
        <w:rPr>
          <w:rFonts w:ascii="Times New Roman" w:eastAsia="Times New Roman" w:hAnsi="Times New Roman"/>
          <w:sz w:val="20"/>
          <w:szCs w:val="20"/>
        </w:rPr>
        <w:t>(</w:t>
      </w:r>
      <w:r w:rsidR="009D447D" w:rsidRPr="009D447D">
        <w:rPr>
          <w:rFonts w:ascii="Times New Roman" w:eastAsia="Times New Roman" w:hAnsi="Times New Roman"/>
          <w:sz w:val="20"/>
          <w:szCs w:val="20"/>
        </w:rPr>
        <w:t>Times</w:t>
      </w:r>
      <w:r w:rsidR="00F21F8A" w:rsidRPr="009D447D">
        <w:rPr>
          <w:rFonts w:ascii="Times New Roman" w:eastAsia="Times New Roman" w:hAnsi="Times New Roman"/>
          <w:sz w:val="20"/>
          <w:szCs w:val="20"/>
        </w:rPr>
        <w:t xml:space="preserve"> New Roman 1</w:t>
      </w:r>
      <w:r w:rsidR="009D447D">
        <w:rPr>
          <w:rFonts w:ascii="Times New Roman" w:eastAsia="Times New Roman" w:hAnsi="Times New Roman"/>
          <w:sz w:val="20"/>
          <w:szCs w:val="20"/>
        </w:rPr>
        <w:t>0</w:t>
      </w:r>
      <w:r w:rsidR="00F21F8A" w:rsidRPr="009D447D">
        <w:rPr>
          <w:rFonts w:ascii="Times New Roman" w:eastAsia="Times New Roman" w:hAnsi="Times New Roman"/>
          <w:sz w:val="20"/>
          <w:szCs w:val="20"/>
        </w:rPr>
        <w:t>, justificada)</w:t>
      </w:r>
    </w:p>
    <w:p w14:paraId="2C03AF7C" w14:textId="39E5BAFE" w:rsidR="000F5B1F" w:rsidRDefault="000F5B1F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159F2"/>
    <w:multiLevelType w:val="hybridMultilevel"/>
    <w:tmpl w:val="B3CE8F50"/>
    <w:lvl w:ilvl="0" w:tplc="932EC7B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47B50"/>
    <w:multiLevelType w:val="hybridMultilevel"/>
    <w:tmpl w:val="6D5CF8E8"/>
    <w:lvl w:ilvl="0" w:tplc="06403B82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F4001"/>
    <w:multiLevelType w:val="hybridMultilevel"/>
    <w:tmpl w:val="7F8EF524"/>
    <w:lvl w:ilvl="0" w:tplc="808633E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012CD"/>
    <w:multiLevelType w:val="hybridMultilevel"/>
    <w:tmpl w:val="B3CE8F5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125892"/>
    <w:multiLevelType w:val="hybridMultilevel"/>
    <w:tmpl w:val="B4FE2C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20736">
    <w:abstractNumId w:val="1"/>
  </w:num>
  <w:num w:numId="2" w16cid:durableId="1911844352">
    <w:abstractNumId w:val="2"/>
  </w:num>
  <w:num w:numId="3" w16cid:durableId="2070037423">
    <w:abstractNumId w:val="4"/>
  </w:num>
  <w:num w:numId="4" w16cid:durableId="384719204">
    <w:abstractNumId w:val="0"/>
  </w:num>
  <w:num w:numId="5" w16cid:durableId="1291357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s-419" w:vendorID="64" w:dllVersion="6" w:nlCheck="1" w:checkStyle="1"/>
  <w:activeWritingStyle w:appName="MSWord" w:lang="en-GB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s-419" w:vendorID="64" w:dllVersion="0" w:nlCheck="1" w:checkStyle="0"/>
  <w:proofState w:spelling="clean" w:grammar="clean"/>
  <w:trackRevisions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EB4"/>
    <w:rsid w:val="00000241"/>
    <w:rsid w:val="00012B41"/>
    <w:rsid w:val="00042B24"/>
    <w:rsid w:val="000706F0"/>
    <w:rsid w:val="00075B0C"/>
    <w:rsid w:val="00090734"/>
    <w:rsid w:val="000B1C06"/>
    <w:rsid w:val="000C133D"/>
    <w:rsid w:val="000C3F24"/>
    <w:rsid w:val="000D35E3"/>
    <w:rsid w:val="000D4A13"/>
    <w:rsid w:val="000D665D"/>
    <w:rsid w:val="000E1354"/>
    <w:rsid w:val="000E3810"/>
    <w:rsid w:val="000E4BC1"/>
    <w:rsid w:val="000F03D7"/>
    <w:rsid w:val="000F4A99"/>
    <w:rsid w:val="000F5B1F"/>
    <w:rsid w:val="00100A9A"/>
    <w:rsid w:val="00110114"/>
    <w:rsid w:val="00110621"/>
    <w:rsid w:val="00120971"/>
    <w:rsid w:val="001252EC"/>
    <w:rsid w:val="00127189"/>
    <w:rsid w:val="00185DF8"/>
    <w:rsid w:val="001A147A"/>
    <w:rsid w:val="0021461E"/>
    <w:rsid w:val="00214922"/>
    <w:rsid w:val="00237434"/>
    <w:rsid w:val="00245E62"/>
    <w:rsid w:val="002533C7"/>
    <w:rsid w:val="00256C9A"/>
    <w:rsid w:val="00282339"/>
    <w:rsid w:val="002A1854"/>
    <w:rsid w:val="002A6881"/>
    <w:rsid w:val="002B1C24"/>
    <w:rsid w:val="002B5D6E"/>
    <w:rsid w:val="002C347F"/>
    <w:rsid w:val="002C6CFF"/>
    <w:rsid w:val="002D6E98"/>
    <w:rsid w:val="002E2D07"/>
    <w:rsid w:val="00321A50"/>
    <w:rsid w:val="00346E47"/>
    <w:rsid w:val="003805E0"/>
    <w:rsid w:val="003C6F63"/>
    <w:rsid w:val="003E0642"/>
    <w:rsid w:val="00400B57"/>
    <w:rsid w:val="00414B74"/>
    <w:rsid w:val="0044716E"/>
    <w:rsid w:val="004617C9"/>
    <w:rsid w:val="00481414"/>
    <w:rsid w:val="00485BCA"/>
    <w:rsid w:val="004A1FBE"/>
    <w:rsid w:val="004D07C3"/>
    <w:rsid w:val="004D59AC"/>
    <w:rsid w:val="004E74D3"/>
    <w:rsid w:val="00516CED"/>
    <w:rsid w:val="0051717A"/>
    <w:rsid w:val="00525D7A"/>
    <w:rsid w:val="005261CF"/>
    <w:rsid w:val="005352BC"/>
    <w:rsid w:val="0054723A"/>
    <w:rsid w:val="00547298"/>
    <w:rsid w:val="00597559"/>
    <w:rsid w:val="005A6678"/>
    <w:rsid w:val="005A6E23"/>
    <w:rsid w:val="005B288E"/>
    <w:rsid w:val="005B6EE7"/>
    <w:rsid w:val="005E750F"/>
    <w:rsid w:val="00621135"/>
    <w:rsid w:val="006504F3"/>
    <w:rsid w:val="006576A0"/>
    <w:rsid w:val="00661063"/>
    <w:rsid w:val="00663A33"/>
    <w:rsid w:val="006647A1"/>
    <w:rsid w:val="00666386"/>
    <w:rsid w:val="006700D0"/>
    <w:rsid w:val="006A6D94"/>
    <w:rsid w:val="006C22C4"/>
    <w:rsid w:val="006F07D4"/>
    <w:rsid w:val="00705FC9"/>
    <w:rsid w:val="00717F09"/>
    <w:rsid w:val="0072475B"/>
    <w:rsid w:val="00740027"/>
    <w:rsid w:val="007B3D17"/>
    <w:rsid w:val="007D5C7F"/>
    <w:rsid w:val="007D6E4C"/>
    <w:rsid w:val="008370BD"/>
    <w:rsid w:val="00846101"/>
    <w:rsid w:val="008A5E42"/>
    <w:rsid w:val="008D77C7"/>
    <w:rsid w:val="008F0D52"/>
    <w:rsid w:val="009152A6"/>
    <w:rsid w:val="009352E1"/>
    <w:rsid w:val="00976D08"/>
    <w:rsid w:val="00983DAB"/>
    <w:rsid w:val="009A4AFB"/>
    <w:rsid w:val="009B7103"/>
    <w:rsid w:val="009C00C8"/>
    <w:rsid w:val="009C3D5C"/>
    <w:rsid w:val="009C5C6B"/>
    <w:rsid w:val="009D447D"/>
    <w:rsid w:val="009E150A"/>
    <w:rsid w:val="009F38EC"/>
    <w:rsid w:val="00A02F18"/>
    <w:rsid w:val="00A03A9B"/>
    <w:rsid w:val="00A17EA3"/>
    <w:rsid w:val="00A22D12"/>
    <w:rsid w:val="00A27BE7"/>
    <w:rsid w:val="00A46829"/>
    <w:rsid w:val="00A66BF1"/>
    <w:rsid w:val="00A759B5"/>
    <w:rsid w:val="00A86114"/>
    <w:rsid w:val="00AC41F7"/>
    <w:rsid w:val="00AD2D08"/>
    <w:rsid w:val="00AE13A4"/>
    <w:rsid w:val="00AF7D55"/>
    <w:rsid w:val="00B02903"/>
    <w:rsid w:val="00B322E2"/>
    <w:rsid w:val="00B56CBD"/>
    <w:rsid w:val="00BA70BF"/>
    <w:rsid w:val="00BB269B"/>
    <w:rsid w:val="00BC4A08"/>
    <w:rsid w:val="00BC764F"/>
    <w:rsid w:val="00BD0B02"/>
    <w:rsid w:val="00BE2FB5"/>
    <w:rsid w:val="00BE73A2"/>
    <w:rsid w:val="00C2227C"/>
    <w:rsid w:val="00C425BE"/>
    <w:rsid w:val="00C50CBD"/>
    <w:rsid w:val="00C70CF2"/>
    <w:rsid w:val="00C81361"/>
    <w:rsid w:val="00C925F5"/>
    <w:rsid w:val="00C954E5"/>
    <w:rsid w:val="00CA584E"/>
    <w:rsid w:val="00CA62AE"/>
    <w:rsid w:val="00CB391D"/>
    <w:rsid w:val="00CC6A64"/>
    <w:rsid w:val="00CF4241"/>
    <w:rsid w:val="00D26787"/>
    <w:rsid w:val="00D44073"/>
    <w:rsid w:val="00D77D95"/>
    <w:rsid w:val="00D80718"/>
    <w:rsid w:val="00DE52F5"/>
    <w:rsid w:val="00DF55EF"/>
    <w:rsid w:val="00E06423"/>
    <w:rsid w:val="00E136AB"/>
    <w:rsid w:val="00E1610F"/>
    <w:rsid w:val="00E3496D"/>
    <w:rsid w:val="00E60F7B"/>
    <w:rsid w:val="00E80B45"/>
    <w:rsid w:val="00E915B2"/>
    <w:rsid w:val="00EA1EB4"/>
    <w:rsid w:val="00EA35AC"/>
    <w:rsid w:val="00EB0435"/>
    <w:rsid w:val="00EB761C"/>
    <w:rsid w:val="00ED093F"/>
    <w:rsid w:val="00EF7E2B"/>
    <w:rsid w:val="00F001DD"/>
    <w:rsid w:val="00F2024B"/>
    <w:rsid w:val="00F21F8A"/>
    <w:rsid w:val="00F22825"/>
    <w:rsid w:val="00F34C29"/>
    <w:rsid w:val="00F359FD"/>
    <w:rsid w:val="00F407D4"/>
    <w:rsid w:val="00F466C1"/>
    <w:rsid w:val="00F51A53"/>
    <w:rsid w:val="00F53990"/>
    <w:rsid w:val="00F742F2"/>
    <w:rsid w:val="00FA4EF4"/>
    <w:rsid w:val="00FA5D5B"/>
    <w:rsid w:val="00FC3004"/>
    <w:rsid w:val="00FD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016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525D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25D7A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525D7A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25D7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525D7A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5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25D7A"/>
    <w:rPr>
      <w:rFonts w:ascii="Tahoma" w:hAnsi="Tahoma" w:cs="Tahoma"/>
      <w:sz w:val="16"/>
      <w:szCs w:val="16"/>
      <w:lang w:eastAsia="en-US"/>
    </w:rPr>
  </w:style>
  <w:style w:type="table" w:styleId="Tabelacomgrade">
    <w:name w:val="Table Grid"/>
    <w:basedOn w:val="Tabelanormal"/>
    <w:uiPriority w:val="39"/>
    <w:rsid w:val="00A46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861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86114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A86114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86114"/>
    <w:rPr>
      <w:sz w:val="22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256C9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56C9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E15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E150A"/>
    <w:pPr>
      <w:spacing w:after="0" w:line="240" w:lineRule="auto"/>
    </w:pPr>
    <w:rPr>
      <w:rFonts w:cs="Arial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E150A"/>
    <w:rPr>
      <w:rFonts w:cs="Arial"/>
    </w:rPr>
  </w:style>
  <w:style w:type="character" w:styleId="Refdenotaderodap">
    <w:name w:val="footnote reference"/>
    <w:basedOn w:val="Fontepargpadro"/>
    <w:uiPriority w:val="99"/>
    <w:semiHidden/>
    <w:unhideWhenUsed/>
    <w:rsid w:val="009E150A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6647A1"/>
    <w:pPr>
      <w:ind w:left="720"/>
      <w:contextualSpacing/>
    </w:pPr>
  </w:style>
  <w:style w:type="paragraph" w:styleId="Reviso">
    <w:name w:val="Revision"/>
    <w:hidden/>
    <w:uiPriority w:val="99"/>
    <w:semiHidden/>
    <w:rsid w:val="00F21F8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0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8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3712F-2D4F-487A-B4B6-451CFBF9D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1645</Words>
  <Characters>9116</Characters>
  <Application>Microsoft Office Word</Application>
  <DocSecurity>0</DocSecurity>
  <Lines>253</Lines>
  <Paragraphs>103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2024-09-03T13:26:00Z</dcterms:created>
  <dcterms:modified xsi:type="dcterms:W3CDTF">2026-06-30T19:11:00Z</dcterms:modified>
</cp:coreProperties>
</file>